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5E73" w:rsidR="008B0574" w:rsidRDefault="002202DE" w14:paraId="6C2DA910" w14:textId="77777777">
      <w:pPr>
        <w:pStyle w:val="Title"/>
        <w:jc w:val="center"/>
        <w:rPr>
          <w:rFonts w:ascii="Times New Roman" w:hAnsi="Times New Roman" w:cs="Times New Roman"/>
        </w:rPr>
      </w:pPr>
      <w:r w:rsidRPr="00BF5E73">
        <w:rPr>
          <w:rFonts w:ascii="Times New Roman" w:hAnsi="Times New Roman" w:cs="Times New Roman"/>
        </w:rPr>
        <w:t>AYUDA DE MEMORIA</w:t>
      </w:r>
    </w:p>
    <w:p w:rsidR="00B82CDA" w:rsidP="00B82CDA" w:rsidRDefault="002202DE" w14:paraId="24CD7234" w14:textId="43D8D7FC">
      <w:pPr>
        <w:jc w:val="center"/>
        <w:rPr>
          <w:rFonts w:ascii="Times New Roman" w:hAnsi="Times New Roman" w:cs="Times New Roman"/>
          <w:b/>
        </w:rPr>
      </w:pPr>
      <w:r w:rsidRPr="00BF5E73">
        <w:rPr>
          <w:rFonts w:ascii="Times New Roman" w:hAnsi="Times New Roman" w:cs="Times New Roman"/>
          <w:b/>
        </w:rPr>
        <w:t xml:space="preserve">Mesa de Trabajo Multiactor: Compromiso de </w:t>
      </w:r>
      <w:r w:rsidR="00B82CDA">
        <w:rPr>
          <w:rFonts w:ascii="Times New Roman" w:hAnsi="Times New Roman" w:cs="Times New Roman"/>
          <w:b/>
        </w:rPr>
        <w:t>M</w:t>
      </w:r>
      <w:r w:rsidR="00327B7B">
        <w:rPr>
          <w:rFonts w:ascii="Times New Roman" w:hAnsi="Times New Roman" w:cs="Times New Roman"/>
          <w:b/>
        </w:rPr>
        <w:t>edio Ambiente, Agua, Saneamiento, Residuos y Desechos Sólidos</w:t>
      </w:r>
    </w:p>
    <w:p w:rsidRPr="00BF5E73" w:rsidR="008B0574" w:rsidP="00B82CDA" w:rsidRDefault="002202DE" w14:paraId="2EBBB9A3" w14:textId="3EBE4798">
      <w:pPr>
        <w:jc w:val="center"/>
        <w:rPr>
          <w:rFonts w:ascii="Times New Roman" w:hAnsi="Times New Roman" w:cs="Times New Roman"/>
          <w:b/>
        </w:rPr>
      </w:pPr>
      <w:r w:rsidRPr="00BF5E73">
        <w:rPr>
          <w:rFonts w:ascii="Times New Roman" w:hAnsi="Times New Roman" w:cs="Times New Roman"/>
          <w:b/>
        </w:rPr>
        <w:t>7o. Plan de Acción Nacional de Gobierno Abierto 2026-2027</w:t>
      </w:r>
    </w:p>
    <w:p w:rsidRPr="00BF5E73" w:rsidR="008B0574" w:rsidRDefault="002202DE" w14:paraId="4BC768AD" w14:textId="77777777">
      <w:pPr>
        <w:pStyle w:val="Heading1"/>
        <w:rPr>
          <w:rFonts w:ascii="Times New Roman" w:hAnsi="Times New Roman" w:cs="Times New Roman"/>
        </w:rPr>
      </w:pPr>
      <w:r w:rsidRPr="00BF5E73">
        <w:rPr>
          <w:rFonts w:ascii="Times New Roman" w:hAnsi="Times New Roman" w:cs="Times New Roman"/>
        </w:rPr>
        <w:t>1. Datos Generales de la Reunión</w:t>
      </w:r>
    </w:p>
    <w:p w:rsidRPr="00BF5E73" w:rsidR="008B0574" w:rsidP="00B02F4A" w:rsidRDefault="2A946C7F" w14:paraId="3C07A012" w14:textId="3D504666">
      <w:pPr>
        <w:rPr>
          <w:rFonts w:ascii="Times New Roman" w:hAnsi="Times New Roman" w:cs="Times New Roman"/>
        </w:rPr>
      </w:pPr>
      <w:r w:rsidRPr="32D26F2B" w:rsidR="6A56F920">
        <w:rPr>
          <w:rFonts w:ascii="Times New Roman" w:hAnsi="Times New Roman" w:cs="Times New Roman"/>
          <w:b w:val="1"/>
          <w:bCs w:val="1"/>
          <w:lang w:val="es-ES"/>
        </w:rPr>
        <w:t xml:space="preserve">Fecha: </w:t>
      </w:r>
      <w:r w:rsidRPr="32D26F2B" w:rsidR="6A56F920">
        <w:rPr>
          <w:rFonts w:ascii="Times New Roman" w:hAnsi="Times New Roman" w:cs="Times New Roman"/>
          <w:lang w:val="es-ES"/>
        </w:rPr>
        <w:t xml:space="preserve"> </w:t>
      </w:r>
      <w:r w:rsidRPr="32D26F2B" w:rsidR="342300D9">
        <w:rPr>
          <w:rFonts w:ascii="Times New Roman" w:hAnsi="Times New Roman" w:cs="Times New Roman"/>
          <w:lang w:val="es-ES"/>
        </w:rPr>
        <w:t>1</w:t>
      </w:r>
      <w:r w:rsidRPr="32D26F2B" w:rsidR="28C15FF7">
        <w:rPr>
          <w:rFonts w:ascii="Times New Roman" w:hAnsi="Times New Roman" w:cs="Times New Roman"/>
          <w:lang w:val="es-ES"/>
        </w:rPr>
        <w:t>6</w:t>
      </w:r>
      <w:r w:rsidRPr="32D26F2B" w:rsidR="6A56F920">
        <w:rPr>
          <w:rFonts w:ascii="Times New Roman" w:hAnsi="Times New Roman" w:cs="Times New Roman"/>
          <w:lang w:val="es-ES"/>
        </w:rPr>
        <w:t xml:space="preserve"> de junio 2026</w:t>
      </w:r>
      <w:r>
        <w:br/>
      </w:r>
      <w:r w:rsidRPr="32D26F2B" w:rsidR="6A56F920">
        <w:rPr>
          <w:rFonts w:ascii="Times New Roman" w:hAnsi="Times New Roman" w:cs="Times New Roman"/>
          <w:b w:val="1"/>
          <w:bCs w:val="1"/>
          <w:lang w:val="es-ES"/>
        </w:rPr>
        <w:t xml:space="preserve">Hora de Inicio: </w:t>
      </w:r>
      <w:r w:rsidRPr="32D26F2B" w:rsidR="6A56F920">
        <w:rPr>
          <w:rFonts w:ascii="Times New Roman" w:hAnsi="Times New Roman" w:cs="Times New Roman"/>
          <w:lang w:val="es-ES"/>
        </w:rPr>
        <w:t xml:space="preserve">9:00 | </w:t>
      </w:r>
      <w:r w:rsidRPr="32D26F2B" w:rsidR="6A56F920">
        <w:rPr>
          <w:rFonts w:ascii="Times New Roman" w:hAnsi="Times New Roman" w:cs="Times New Roman"/>
          <w:b w:val="1"/>
          <w:bCs w:val="1"/>
          <w:lang w:val="es-ES"/>
        </w:rPr>
        <w:t xml:space="preserve">Hora de Finalización: </w:t>
      </w:r>
      <w:r w:rsidRPr="32D26F2B" w:rsidR="431D7490">
        <w:rPr>
          <w:rFonts w:ascii="Times New Roman" w:hAnsi="Times New Roman" w:cs="Times New Roman"/>
          <w:b w:val="0"/>
          <w:bCs w:val="0"/>
          <w:lang w:val="es-ES"/>
        </w:rPr>
        <w:t>11:00</w:t>
      </w:r>
      <w:r>
        <w:br/>
      </w:r>
      <w:r w:rsidRPr="32D26F2B" w:rsidR="6A56F920">
        <w:rPr>
          <w:rFonts w:ascii="Times New Roman" w:hAnsi="Times New Roman" w:cs="Times New Roman"/>
          <w:b w:val="1"/>
          <w:bCs w:val="1"/>
          <w:lang w:val="es-ES"/>
        </w:rPr>
        <w:t xml:space="preserve">Lugar / Modalidad: </w:t>
      </w:r>
      <w:r w:rsidRPr="32D26F2B" w:rsidR="6A56F920">
        <w:rPr>
          <w:rFonts w:ascii="Times New Roman" w:hAnsi="Times New Roman" w:cs="Times New Roman"/>
          <w:lang w:val="es-ES"/>
        </w:rPr>
        <w:t>Salón 4to. Nivel Comisión Presidencial de Gobierno Abierto y Electrónico (4ta. Calle 6-17, zona 1, Guatemala). De forma presencial: Instituciones Públicas</w:t>
      </w:r>
      <w:r w:rsidRPr="32D26F2B" w:rsidR="5BA5A6BC">
        <w:rPr>
          <w:rFonts w:ascii="Times New Roman" w:hAnsi="Times New Roman" w:cs="Times New Roman"/>
          <w:lang w:val="es-ES"/>
        </w:rPr>
        <w:t xml:space="preserve"> y Academia</w:t>
      </w:r>
      <w:r w:rsidRPr="32D26F2B" w:rsidR="6E5D1B6B">
        <w:rPr>
          <w:rFonts w:ascii="Times New Roman" w:hAnsi="Times New Roman" w:cs="Times New Roman"/>
          <w:lang w:val="es-ES"/>
        </w:rPr>
        <w:t xml:space="preserve">, </w:t>
      </w:r>
      <w:r w:rsidRPr="32D26F2B" w:rsidR="6A56F920">
        <w:rPr>
          <w:rFonts w:ascii="Times New Roman" w:hAnsi="Times New Roman" w:cs="Times New Roman"/>
          <w:lang w:val="es-ES"/>
        </w:rPr>
        <w:t>que apoya</w:t>
      </w:r>
      <w:r w:rsidRPr="32D26F2B" w:rsidR="684C920A">
        <w:rPr>
          <w:rFonts w:ascii="Times New Roman" w:hAnsi="Times New Roman" w:cs="Times New Roman"/>
          <w:lang w:val="es-ES"/>
        </w:rPr>
        <w:t>n</w:t>
      </w:r>
      <w:r w:rsidRPr="32D26F2B" w:rsidR="6A56F920">
        <w:rPr>
          <w:rFonts w:ascii="Times New Roman" w:hAnsi="Times New Roman" w:cs="Times New Roman"/>
          <w:lang w:val="es-ES"/>
        </w:rPr>
        <w:t xml:space="preserve"> el </w:t>
      </w:r>
      <w:r w:rsidRPr="32D26F2B" w:rsidR="598472DF">
        <w:rPr>
          <w:rFonts w:ascii="Times New Roman" w:hAnsi="Times New Roman" w:cs="Times New Roman"/>
          <w:lang w:val="es-ES"/>
        </w:rPr>
        <w:t xml:space="preserve">compromiso y de forma virtual: </w:t>
      </w:r>
      <w:r w:rsidRPr="32D26F2B" w:rsidR="6CE3DABD">
        <w:rPr>
          <w:rFonts w:ascii="Times New Roman" w:hAnsi="Times New Roman" w:cs="Times New Roman"/>
          <w:lang w:val="es-ES"/>
        </w:rPr>
        <w:t>A</w:t>
      </w:r>
      <w:r w:rsidRPr="32D26F2B" w:rsidR="598472DF">
        <w:rPr>
          <w:rFonts w:ascii="Times New Roman" w:hAnsi="Times New Roman" w:cs="Times New Roman"/>
          <w:lang w:val="es-ES"/>
        </w:rPr>
        <w:t xml:space="preserve">lgunos representantes del foro </w:t>
      </w:r>
      <w:r w:rsidRPr="32D26F2B" w:rsidR="598472DF">
        <w:rPr>
          <w:rFonts w:ascii="Times New Roman" w:hAnsi="Times New Roman" w:cs="Times New Roman"/>
          <w:lang w:val="es-ES"/>
        </w:rPr>
        <w:t>multiactor</w:t>
      </w:r>
      <w:r w:rsidRPr="32D26F2B" w:rsidR="598472DF">
        <w:rPr>
          <w:rFonts w:ascii="Times New Roman" w:hAnsi="Times New Roman" w:cs="Times New Roman"/>
          <w:lang w:val="es-ES"/>
        </w:rPr>
        <w:t xml:space="preserve"> (enlace: </w:t>
      </w:r>
      <w:hyperlink r:id="R41696d75905a4407">
        <w:r w:rsidRPr="32D26F2B" w:rsidR="602F453F">
          <w:rPr>
            <w:rStyle w:val="Hyperlink"/>
          </w:rPr>
          <w:t>https://teams.microsoft.com/meet/46979719643548?p=jqhsPC6We7LItBkK8K</w:t>
        </w:r>
      </w:hyperlink>
      <w:r w:rsidR="602F453F">
        <w:rPr/>
        <w:t xml:space="preserve"> </w:t>
      </w:r>
      <w:r w:rsidRPr="32D26F2B" w:rsidR="6A56F920">
        <w:rPr>
          <w:rFonts w:ascii="Times New Roman" w:hAnsi="Times New Roman" w:cs="Times New Roman"/>
          <w:lang w:val="es-ES"/>
        </w:rPr>
        <w:t>)</w:t>
      </w:r>
      <w:r>
        <w:br/>
      </w:r>
      <w:r w:rsidRPr="32D26F2B" w:rsidR="6A56F920">
        <w:rPr>
          <w:rFonts w:ascii="Times New Roman" w:hAnsi="Times New Roman" w:cs="Times New Roman"/>
          <w:b w:val="1"/>
          <w:bCs w:val="1"/>
          <w:lang w:val="es-ES"/>
        </w:rPr>
        <w:t xml:space="preserve">Convocado por: </w:t>
      </w:r>
      <w:r w:rsidRPr="32D26F2B" w:rsidR="6A56F920">
        <w:rPr>
          <w:rFonts w:ascii="Times New Roman" w:hAnsi="Times New Roman" w:cs="Times New Roman"/>
          <w:lang w:val="es-ES"/>
        </w:rPr>
        <w:t>Dirección de Gobierno Abierto, Comisión Presidencial de Gobierno Abierto y Electrónico -GAE-</w:t>
      </w:r>
      <w:r>
        <w:br/>
      </w:r>
      <w:r w:rsidRPr="32D26F2B" w:rsidR="6A56F920">
        <w:rPr>
          <w:rFonts w:ascii="Times New Roman" w:hAnsi="Times New Roman" w:cs="Times New Roman"/>
          <w:b w:val="1"/>
          <w:bCs w:val="1"/>
          <w:lang w:val="es-ES"/>
        </w:rPr>
        <w:t xml:space="preserve">Moderador/a: </w:t>
      </w:r>
      <w:r w:rsidRPr="32D26F2B" w:rsidR="6A56F920">
        <w:rPr>
          <w:rFonts w:ascii="Times New Roman" w:hAnsi="Times New Roman" w:cs="Times New Roman"/>
          <w:lang w:val="es-ES"/>
        </w:rPr>
        <w:t>Mgtr</w:t>
      </w:r>
      <w:r w:rsidRPr="32D26F2B" w:rsidR="6A56F920">
        <w:rPr>
          <w:rFonts w:ascii="Times New Roman" w:hAnsi="Times New Roman" w:cs="Times New Roman"/>
          <w:lang w:val="es-ES"/>
        </w:rPr>
        <w:t xml:space="preserve">. Zaira Mejia, </w:t>
      </w:r>
      <w:r w:rsidRPr="32D26F2B" w:rsidR="6A56F920">
        <w:rPr>
          <w:rFonts w:ascii="Times New Roman" w:hAnsi="Times New Roman" w:cs="Times New Roman"/>
          <w:lang w:val="es-ES"/>
        </w:rPr>
        <w:t>Directora</w:t>
      </w:r>
      <w:r w:rsidRPr="32D26F2B" w:rsidR="6A56F920">
        <w:rPr>
          <w:rFonts w:ascii="Times New Roman" w:hAnsi="Times New Roman" w:cs="Times New Roman"/>
          <w:lang w:val="es-ES"/>
        </w:rPr>
        <w:t xml:space="preserve"> de Gobierno Abierto/GAE -PoC</w:t>
      </w:r>
    </w:p>
    <w:p w:rsidRPr="00BF5E73" w:rsidR="008B0574" w:rsidRDefault="2A946C7F" w14:paraId="0B94A99C" w14:textId="77777777">
      <w:pPr>
        <w:pStyle w:val="Heading1"/>
        <w:rPr>
          <w:rFonts w:ascii="Times New Roman" w:hAnsi="Times New Roman" w:cs="Times New Roman"/>
          <w:b w:val="0"/>
          <w:bCs w:val="0"/>
        </w:rPr>
      </w:pPr>
      <w:r w:rsidRPr="00BF5E73">
        <w:rPr>
          <w:rFonts w:ascii="Times New Roman" w:hAnsi="Times New Roman" w:cs="Times New Roman"/>
        </w:rPr>
        <w:t>2. Objetivo de la Sesión</w:t>
      </w:r>
    </w:p>
    <w:p w:rsidRPr="004E6E9E" w:rsidR="004E6E9E" w:rsidP="006C16CE" w:rsidRDefault="2A946C7F" w14:paraId="7B267E79" w14:textId="39B714C5">
      <w:pPr>
        <w:jc w:val="both"/>
        <w:rPr>
          <w:rFonts w:ascii="Times New Roman" w:hAnsi="Times New Roman" w:cs="Times New Roman"/>
          <w:b/>
          <w:bCs/>
          <w:i/>
          <w:iCs/>
          <w:lang w:val="es-ES"/>
        </w:rPr>
      </w:pPr>
      <w:r w:rsidRPr="00BF5E73">
        <w:rPr>
          <w:rFonts w:ascii="Times New Roman" w:hAnsi="Times New Roman" w:cs="Times New Roman"/>
          <w:lang w:val="es-ES"/>
        </w:rPr>
        <w:t xml:space="preserve">Establecer el primer acercamiento de la mesa de trabajo multiactor del eje de </w:t>
      </w:r>
      <w:r w:rsidR="0020293C">
        <w:rPr>
          <w:rFonts w:ascii="Times New Roman" w:hAnsi="Times New Roman" w:cs="Times New Roman"/>
          <w:lang w:val="es-ES"/>
        </w:rPr>
        <w:t>Medio Ambiente, Agua, Saneamiento, Residuos y Desechos Sólidos</w:t>
      </w:r>
      <w:r w:rsidRPr="00BF5E73">
        <w:rPr>
          <w:rFonts w:ascii="Times New Roman" w:hAnsi="Times New Roman" w:cs="Times New Roman"/>
          <w:lang w:val="es-ES"/>
        </w:rPr>
        <w:t xml:space="preserve">, así como el abordaje del avance en el cumplimiento de los </w:t>
      </w:r>
      <w:r w:rsidR="0020293C">
        <w:rPr>
          <w:rFonts w:ascii="Times New Roman" w:hAnsi="Times New Roman" w:cs="Times New Roman"/>
          <w:lang w:val="es-ES"/>
        </w:rPr>
        <w:t>13</w:t>
      </w:r>
      <w:r w:rsidRPr="00A847B0">
        <w:rPr>
          <w:rFonts w:ascii="Times New Roman" w:hAnsi="Times New Roman" w:cs="Times New Roman"/>
          <w:lang w:val="es-ES"/>
        </w:rPr>
        <w:t xml:space="preserve"> h</w:t>
      </w:r>
      <w:r w:rsidRPr="00BF5E73">
        <w:rPr>
          <w:rFonts w:ascii="Times New Roman" w:hAnsi="Times New Roman" w:cs="Times New Roman"/>
          <w:lang w:val="es-ES"/>
        </w:rPr>
        <w:t>itos que conforman el compromiso</w:t>
      </w:r>
      <w:r w:rsidRPr="00046A99">
        <w:rPr>
          <w:rFonts w:ascii="Times New Roman" w:hAnsi="Times New Roman" w:cs="Times New Roman"/>
          <w:lang w:val="es-ES"/>
        </w:rPr>
        <w:t>: “</w:t>
      </w:r>
      <w:r w:rsidRPr="004E3D28" w:rsidR="004E3D28">
        <w:rPr>
          <w:rFonts w:ascii="Times New Roman" w:hAnsi="Times New Roman" w:cs="Times New Roman"/>
          <w:b/>
          <w:bCs/>
          <w:i/>
          <w:iCs/>
          <w:lang w:val="es-ES"/>
        </w:rPr>
        <w:t>Acciones institucionales coordinadas para el fortalecimiento de la participación ciudadana y la transparencia en la gestión del agua, de la vigilancia participativa de la cobertura, operación y mantenimiento de servicios de agua potable y saneamiento, de la difusión de información ambiental y de la participación de pueblos indígenas en procesos de consulta sobre aprovechamiento de recursos naturales.</w:t>
      </w:r>
      <w:r w:rsidRPr="00046A99">
        <w:rPr>
          <w:rFonts w:ascii="Times New Roman" w:hAnsi="Times New Roman" w:cs="Times New Roman"/>
          <w:b/>
          <w:bCs/>
          <w:i/>
          <w:iCs/>
          <w:lang w:val="es-ES"/>
        </w:rPr>
        <w:t>”</w:t>
      </w:r>
    </w:p>
    <w:p w:rsidRPr="00BF5E73" w:rsidR="008B0574" w:rsidRDefault="00C94522" w14:paraId="1C36217D" w14:textId="5D705E96">
      <w:pPr>
        <w:pStyle w:val="Heading1"/>
        <w:rPr>
          <w:rFonts w:ascii="Times New Roman" w:hAnsi="Times New Roman" w:cs="Times New Roman"/>
        </w:rPr>
      </w:pPr>
      <w:r>
        <w:rPr>
          <w:rFonts w:ascii="Times New Roman" w:hAnsi="Times New Roman" w:cs="Times New Roman"/>
        </w:rPr>
        <w:t>3</w:t>
      </w:r>
      <w:r w:rsidRPr="00BF5E73" w:rsidR="2A946C7F">
        <w:rPr>
          <w:rFonts w:ascii="Times New Roman" w:hAnsi="Times New Roman" w:cs="Times New Roman"/>
        </w:rPr>
        <w:t>. Desarrollo de la Agenda y Puntos Clave</w:t>
      </w:r>
    </w:p>
    <w:p w:rsidRPr="00BF5E73" w:rsidR="008B0574" w:rsidP="00B02F4A" w:rsidRDefault="00C94522" w14:paraId="608A9E6E" w14:textId="2CC720DE">
      <w:pPr>
        <w:jc w:val="both"/>
        <w:rPr>
          <w:rFonts w:ascii="Times New Roman" w:hAnsi="Times New Roman" w:cs="Times New Roman"/>
        </w:rPr>
      </w:pPr>
      <w:r w:rsidRPr="00C94522">
        <w:rPr>
          <w:rFonts w:ascii="Times New Roman" w:hAnsi="Times New Roman" w:cs="Times New Roman"/>
          <w:b/>
          <w:bCs/>
        </w:rPr>
        <w:t>3</w:t>
      </w:r>
      <w:r w:rsidRPr="00C94522" w:rsidR="2A946C7F">
        <w:rPr>
          <w:rFonts w:ascii="Times New Roman" w:hAnsi="Times New Roman" w:cs="Times New Roman"/>
          <w:b/>
          <w:bCs/>
        </w:rPr>
        <w:t>.1 Apertura y contextualización de la actividad</w:t>
      </w:r>
      <w:r w:rsidRPr="00BF5E73" w:rsidR="2A946C7F">
        <w:rPr>
          <w:rFonts w:ascii="Times New Roman" w:hAnsi="Times New Roman" w:cs="Times New Roman"/>
        </w:rPr>
        <w:t xml:space="preserve"> por parte de Mgtr. Zaira Mejia, Directora de Gobierno Abierto (PoC)</w:t>
      </w:r>
    </w:p>
    <w:p w:rsidRPr="00BF5E73" w:rsidR="00AB66E5" w:rsidP="00B02F4A" w:rsidRDefault="00C94522" w14:paraId="3D7CC187" w14:textId="5C66C8F0">
      <w:pPr>
        <w:jc w:val="both"/>
        <w:rPr>
          <w:rFonts w:ascii="Times New Roman" w:hAnsi="Times New Roman" w:cs="Times New Roman"/>
        </w:rPr>
      </w:pPr>
      <w:r w:rsidRPr="00C94522">
        <w:rPr>
          <w:rFonts w:ascii="Times New Roman" w:hAnsi="Times New Roman" w:cs="Times New Roman"/>
          <w:b/>
          <w:bCs/>
          <w:lang w:val="es-ES"/>
        </w:rPr>
        <w:t>3</w:t>
      </w:r>
      <w:r w:rsidRPr="00C94522" w:rsidR="008425CC">
        <w:rPr>
          <w:rFonts w:ascii="Times New Roman" w:hAnsi="Times New Roman" w:cs="Times New Roman"/>
          <w:b/>
          <w:bCs/>
          <w:lang w:val="es-ES"/>
        </w:rPr>
        <w:t>.2 Bienvenida</w:t>
      </w:r>
      <w:r w:rsidRPr="00C94522" w:rsidR="2A946C7F">
        <w:rPr>
          <w:rFonts w:ascii="Times New Roman" w:hAnsi="Times New Roman" w:cs="Times New Roman"/>
          <w:b/>
          <w:bCs/>
          <w:lang w:val="es-ES"/>
        </w:rPr>
        <w:t xml:space="preserve"> a cargo de Autoridad Superior de </w:t>
      </w:r>
      <w:r w:rsidRPr="00C94522" w:rsidR="00A014CE">
        <w:rPr>
          <w:rFonts w:ascii="Times New Roman" w:hAnsi="Times New Roman" w:cs="Times New Roman"/>
          <w:b/>
          <w:bCs/>
          <w:lang w:val="es-ES"/>
        </w:rPr>
        <w:t>GAE</w:t>
      </w:r>
      <w:r w:rsidRPr="000D7106" w:rsidR="00A014CE">
        <w:rPr>
          <w:rFonts w:ascii="Times New Roman" w:hAnsi="Times New Roman" w:cs="Times New Roman"/>
          <w:lang w:val="es-ES"/>
        </w:rPr>
        <w:t>,</w:t>
      </w:r>
      <w:r w:rsidR="000D7106">
        <w:rPr>
          <w:rFonts w:ascii="Times New Roman" w:hAnsi="Times New Roman" w:cs="Times New Roman"/>
          <w:lang w:val="es-ES"/>
        </w:rPr>
        <w:t xml:space="preserve"> Inga. Wendy Miranda</w:t>
      </w:r>
      <w:r w:rsidRPr="000D7106" w:rsidR="2A946C7F">
        <w:rPr>
          <w:rFonts w:ascii="Times New Roman" w:hAnsi="Times New Roman" w:cs="Times New Roman"/>
          <w:lang w:val="es-ES"/>
        </w:rPr>
        <w:t>, Coordinadora</w:t>
      </w:r>
      <w:r w:rsidRPr="00BF5E73" w:rsidR="2A946C7F">
        <w:rPr>
          <w:rFonts w:ascii="Times New Roman" w:hAnsi="Times New Roman" w:cs="Times New Roman"/>
          <w:lang w:val="es-ES"/>
        </w:rPr>
        <w:t xml:space="preserve"> y Directora Ejecutiva de Comisión GAE</w:t>
      </w:r>
      <w:r w:rsidR="008425CC">
        <w:rPr>
          <w:rFonts w:ascii="Times New Roman" w:hAnsi="Times New Roman" w:cs="Times New Roman"/>
          <w:lang w:val="es-ES"/>
        </w:rPr>
        <w:t>.</w:t>
      </w:r>
    </w:p>
    <w:p w:rsidR="2A946C7F" w:rsidP="00B02F4A" w:rsidRDefault="2A946C7F" w14:paraId="60D1BA2C" w14:textId="0D6BE867">
      <w:pPr>
        <w:jc w:val="both"/>
        <w:rPr>
          <w:rFonts w:ascii="Times New Roman" w:hAnsi="Times New Roman" w:cs="Times New Roman"/>
          <w:lang w:val="es-ES"/>
        </w:rPr>
      </w:pPr>
      <w:r w:rsidRPr="00BF5E73">
        <w:rPr>
          <w:rFonts w:ascii="Times New Roman" w:hAnsi="Times New Roman" w:cs="Times New Roman"/>
          <w:lang w:val="es-ES"/>
        </w:rPr>
        <w:t xml:space="preserve">La Coordinadora y Directora Ejecutiva de GAE, Inga. Wendy Miranda, </w:t>
      </w:r>
      <w:r w:rsidR="00963877">
        <w:rPr>
          <w:rFonts w:ascii="Times New Roman" w:hAnsi="Times New Roman" w:cs="Times New Roman"/>
          <w:lang w:val="es-ES"/>
        </w:rPr>
        <w:t>ofrece</w:t>
      </w:r>
      <w:r w:rsidRPr="00BF5E73">
        <w:rPr>
          <w:rFonts w:ascii="Times New Roman" w:hAnsi="Times New Roman" w:cs="Times New Roman"/>
          <w:lang w:val="es-ES"/>
        </w:rPr>
        <w:t xml:space="preserve"> palabras de bienvenida a la actividad, invitando a su participación en las mesas de trabajo</w:t>
      </w:r>
      <w:r w:rsidR="00B02F4A">
        <w:rPr>
          <w:rFonts w:ascii="Times New Roman" w:hAnsi="Times New Roman" w:cs="Times New Roman"/>
          <w:lang w:val="es-ES"/>
        </w:rPr>
        <w:t xml:space="preserve"> multiactor del 7º. Plan</w:t>
      </w:r>
      <w:r w:rsidRPr="00BF5E73">
        <w:rPr>
          <w:rFonts w:ascii="Times New Roman" w:hAnsi="Times New Roman" w:cs="Times New Roman"/>
          <w:lang w:val="es-ES"/>
        </w:rPr>
        <w:t xml:space="preserve">. </w:t>
      </w:r>
    </w:p>
    <w:p w:rsidR="004231D0" w:rsidP="00B02F4A" w:rsidRDefault="000F2480" w14:paraId="7B19729E" w14:textId="798C2498">
      <w:pPr>
        <w:jc w:val="both"/>
        <w:rPr>
          <w:rFonts w:ascii="Times New Roman" w:hAnsi="Times New Roman" w:cs="Times New Roman"/>
          <w:lang w:val="es-ES"/>
        </w:rPr>
      </w:pPr>
      <w:r w:rsidRPr="00E5775D">
        <w:rPr>
          <w:rFonts w:ascii="Times New Roman" w:hAnsi="Times New Roman" w:cs="Times New Roman"/>
          <w:lang w:val="es-ES"/>
        </w:rPr>
        <w:t xml:space="preserve">Previo a continuar con la agenda, se hace una ronda de presentación de los participantes, mencionando nombre </w:t>
      </w:r>
      <w:r w:rsidRPr="00E5775D" w:rsidR="00BF69D0">
        <w:rPr>
          <w:rFonts w:ascii="Times New Roman" w:hAnsi="Times New Roman" w:cs="Times New Roman"/>
          <w:lang w:val="es-ES"/>
        </w:rPr>
        <w:t>e institución</w:t>
      </w:r>
      <w:r w:rsidRPr="00E5775D" w:rsidR="00F15009">
        <w:rPr>
          <w:rFonts w:ascii="Times New Roman" w:hAnsi="Times New Roman" w:cs="Times New Roman"/>
          <w:lang w:val="es-ES"/>
        </w:rPr>
        <w:t>, entidad u organización a la que representa.</w:t>
      </w:r>
    </w:p>
    <w:p w:rsidR="00341441" w:rsidP="00341441" w:rsidRDefault="00341441" w14:paraId="449DACB9" w14:textId="77777777">
      <w:pPr>
        <w:jc w:val="both"/>
        <w:rPr>
          <w:rFonts w:ascii="Times New Roman" w:hAnsi="Times New Roman" w:cs="Times New Roman"/>
          <w:lang w:val="es-ES"/>
        </w:rPr>
      </w:pPr>
      <w:r w:rsidRPr="00597299">
        <w:rPr>
          <w:rFonts w:ascii="Times New Roman" w:hAnsi="Times New Roman" w:cs="Times New Roman"/>
          <w:lang w:val="es-ES"/>
        </w:rPr>
        <w:t>Mgtr. Zaira Mejia expone la estructura de Gobierno Abierto, destaca la importancia de la atención a las comunicaciones de Gobierno Abierto, y menciona la disponibilidad para que las instituciones se acerquen a la DGA cuando lo requieran.</w:t>
      </w:r>
    </w:p>
    <w:p w:rsidRPr="00597299" w:rsidR="00AB66E5" w:rsidP="00B02F4A" w:rsidRDefault="00C94522" w14:paraId="7AEC12B1" w14:textId="61FF89A5">
      <w:pPr>
        <w:spacing w:line="240" w:lineRule="auto"/>
        <w:jc w:val="both"/>
        <w:rPr>
          <w:rFonts w:ascii="Times New Roman" w:hAnsi="Times New Roman" w:cs="Times New Roman"/>
          <w:b/>
          <w:bCs/>
          <w:sz w:val="24"/>
          <w:szCs w:val="24"/>
        </w:rPr>
      </w:pPr>
      <w:r>
        <w:rPr>
          <w:rFonts w:ascii="Times New Roman" w:hAnsi="Times New Roman" w:cs="Times New Roman"/>
          <w:b/>
          <w:bCs/>
        </w:rPr>
        <w:t>3</w:t>
      </w:r>
      <w:r w:rsidRPr="00B02F4A" w:rsidR="001B474F">
        <w:rPr>
          <w:rFonts w:ascii="Times New Roman" w:hAnsi="Times New Roman" w:cs="Times New Roman"/>
          <w:b/>
          <w:bCs/>
        </w:rPr>
        <w:t xml:space="preserve">.3 </w:t>
      </w:r>
      <w:r w:rsidRPr="00B02F4A" w:rsidR="00AB66E5">
        <w:rPr>
          <w:rFonts w:ascii="Times New Roman" w:hAnsi="Times New Roman" w:cs="Times New Roman"/>
          <w:b/>
          <w:bCs/>
        </w:rPr>
        <w:t xml:space="preserve">Presentación de primeros avances en la ejecución de los hitos con sus medios de </w:t>
      </w:r>
      <w:r w:rsidRPr="00597299" w:rsidR="00AB66E5">
        <w:rPr>
          <w:rFonts w:ascii="Times New Roman" w:hAnsi="Times New Roman" w:cs="Times New Roman"/>
          <w:b/>
          <w:bCs/>
          <w:sz w:val="24"/>
          <w:szCs w:val="24"/>
        </w:rPr>
        <w:t xml:space="preserve">verificación (evidencia). </w:t>
      </w:r>
    </w:p>
    <w:p w:rsidR="00592252" w:rsidP="00B02F4A" w:rsidRDefault="00C93B8B" w14:paraId="5A175FBC" w14:textId="4BB34C68">
      <w:pPr>
        <w:spacing w:line="240" w:lineRule="auto"/>
        <w:jc w:val="both"/>
        <w:rPr>
          <w:rFonts w:ascii="Times New Roman" w:hAnsi="Times New Roman" w:cs="Times New Roman"/>
        </w:rPr>
      </w:pPr>
      <w:r w:rsidRPr="00597299">
        <w:rPr>
          <w:rFonts w:ascii="Times New Roman" w:hAnsi="Times New Roman" w:cs="Times New Roman"/>
        </w:rPr>
        <w:t>Previo a la presentación de los primeros avances por las instituciones implementadoras, Mgtr. Zaira Mejia</w:t>
      </w:r>
      <w:r w:rsidRPr="6058CF63" w:rsidR="2667A6AB">
        <w:rPr>
          <w:rFonts w:ascii="Times New Roman" w:hAnsi="Times New Roman" w:cs="Times New Roman"/>
        </w:rPr>
        <w:t>, GAE,</w:t>
      </w:r>
      <w:r w:rsidRPr="00597299">
        <w:rPr>
          <w:rFonts w:ascii="Times New Roman" w:hAnsi="Times New Roman" w:cs="Times New Roman"/>
        </w:rPr>
        <w:t xml:space="preserve"> </w:t>
      </w:r>
      <w:r w:rsidRPr="00597299" w:rsidR="007C2566">
        <w:rPr>
          <w:rFonts w:ascii="Times New Roman" w:hAnsi="Times New Roman" w:cs="Times New Roman"/>
        </w:rPr>
        <w:t>r</w:t>
      </w:r>
      <w:r w:rsidRPr="00597299" w:rsidR="00700890">
        <w:rPr>
          <w:rFonts w:ascii="Times New Roman" w:hAnsi="Times New Roman" w:cs="Times New Roman"/>
        </w:rPr>
        <w:t>ealiza</w:t>
      </w:r>
      <w:r w:rsidRPr="00597299">
        <w:rPr>
          <w:rFonts w:ascii="Times New Roman" w:hAnsi="Times New Roman" w:cs="Times New Roman"/>
        </w:rPr>
        <w:t xml:space="preserve"> algunas </w:t>
      </w:r>
      <w:r w:rsidRPr="00597299" w:rsidR="00592252">
        <w:rPr>
          <w:rFonts w:ascii="Times New Roman" w:hAnsi="Times New Roman" w:cs="Times New Roman"/>
        </w:rPr>
        <w:t xml:space="preserve">observaciones de </w:t>
      </w:r>
      <w:r w:rsidRPr="00597299" w:rsidR="00C90068">
        <w:rPr>
          <w:rFonts w:ascii="Times New Roman" w:hAnsi="Times New Roman" w:cs="Times New Roman"/>
        </w:rPr>
        <w:t>cronograma</w:t>
      </w:r>
      <w:r w:rsidRPr="00597299" w:rsidR="003C37EC">
        <w:rPr>
          <w:rFonts w:ascii="Times New Roman" w:hAnsi="Times New Roman" w:cs="Times New Roman"/>
        </w:rPr>
        <w:t>s</w:t>
      </w:r>
      <w:r w:rsidRPr="00597299" w:rsidR="007D4528">
        <w:rPr>
          <w:rFonts w:ascii="Times New Roman" w:hAnsi="Times New Roman" w:cs="Times New Roman"/>
        </w:rPr>
        <w:t xml:space="preserve">. Las instituciones que estimen pertinente realizar actualizaciones a sus cronogramas, </w:t>
      </w:r>
      <w:r w:rsidRPr="00597299" w:rsidR="00D405F3">
        <w:rPr>
          <w:rFonts w:ascii="Times New Roman" w:hAnsi="Times New Roman" w:cs="Times New Roman"/>
        </w:rPr>
        <w:t xml:space="preserve">los enviarán por medio de correo electrónico </w:t>
      </w:r>
      <w:r w:rsidRPr="00597299" w:rsidR="003227B3">
        <w:rPr>
          <w:rFonts w:ascii="Times New Roman" w:hAnsi="Times New Roman" w:cs="Times New Roman"/>
        </w:rPr>
        <w:t xml:space="preserve">a </w:t>
      </w:r>
      <w:r w:rsidRPr="009840AC" w:rsidR="003227B3">
        <w:rPr>
          <w:rFonts w:ascii="Times New Roman" w:hAnsi="Times New Roman" w:cs="Times New Roman"/>
          <w:b/>
          <w:bCs/>
        </w:rPr>
        <w:t xml:space="preserve">más tardar el </w:t>
      </w:r>
      <w:r w:rsidRPr="6058CF63" w:rsidR="00874F8D">
        <w:rPr>
          <w:rFonts w:ascii="Times New Roman" w:hAnsi="Times New Roman" w:cs="Times New Roman"/>
          <w:b/>
          <w:bCs/>
        </w:rPr>
        <w:t>jueves</w:t>
      </w:r>
      <w:r w:rsidRPr="6058CF63" w:rsidR="09FCD38A">
        <w:rPr>
          <w:rFonts w:ascii="Times New Roman" w:hAnsi="Times New Roman" w:cs="Times New Roman"/>
          <w:b/>
          <w:bCs/>
        </w:rPr>
        <w:t xml:space="preserve"> </w:t>
      </w:r>
      <w:r w:rsidRPr="6058CF63" w:rsidR="00212DD2">
        <w:rPr>
          <w:rFonts w:ascii="Times New Roman" w:hAnsi="Times New Roman" w:cs="Times New Roman"/>
          <w:b/>
          <w:bCs/>
        </w:rPr>
        <w:t>1</w:t>
      </w:r>
      <w:r w:rsidRPr="6058CF63" w:rsidR="00874F8D">
        <w:rPr>
          <w:rFonts w:ascii="Times New Roman" w:hAnsi="Times New Roman" w:cs="Times New Roman"/>
          <w:b/>
          <w:bCs/>
        </w:rPr>
        <w:t>8</w:t>
      </w:r>
      <w:r w:rsidRPr="009840AC" w:rsidR="00212DD2">
        <w:rPr>
          <w:rFonts w:ascii="Times New Roman" w:hAnsi="Times New Roman" w:cs="Times New Roman"/>
          <w:b/>
          <w:bCs/>
        </w:rPr>
        <w:t xml:space="preserve"> de junio de 2026</w:t>
      </w:r>
      <w:r w:rsidRPr="00597299" w:rsidR="00212DD2">
        <w:rPr>
          <w:rFonts w:ascii="Times New Roman" w:hAnsi="Times New Roman" w:cs="Times New Roman"/>
        </w:rPr>
        <w:t>.</w:t>
      </w:r>
      <w:r w:rsidR="009610B1">
        <w:rPr>
          <w:rFonts w:ascii="Times New Roman" w:hAnsi="Times New Roman" w:cs="Times New Roman"/>
        </w:rPr>
        <w:t xml:space="preserve"> Se co</w:t>
      </w:r>
      <w:r w:rsidR="006D0D71">
        <w:rPr>
          <w:rFonts w:ascii="Times New Roman" w:hAnsi="Times New Roman" w:cs="Times New Roman"/>
        </w:rPr>
        <w:t xml:space="preserve">mpartirá </w:t>
      </w:r>
      <w:r w:rsidR="003267AE">
        <w:rPr>
          <w:rFonts w:ascii="Times New Roman" w:hAnsi="Times New Roman" w:cs="Times New Roman"/>
        </w:rPr>
        <w:t xml:space="preserve">la presentación proyectada </w:t>
      </w:r>
      <w:r w:rsidR="00AF032A">
        <w:rPr>
          <w:rFonts w:ascii="Times New Roman" w:hAnsi="Times New Roman" w:cs="Times New Roman"/>
        </w:rPr>
        <w:t>junto</w:t>
      </w:r>
      <w:r w:rsidR="003267AE">
        <w:rPr>
          <w:rFonts w:ascii="Times New Roman" w:hAnsi="Times New Roman" w:cs="Times New Roman"/>
        </w:rPr>
        <w:t xml:space="preserve"> a la ayuda de memoria.</w:t>
      </w:r>
    </w:p>
    <w:p w:rsidR="00764CBA" w:rsidP="00ED1736" w:rsidRDefault="008A4BC5" w14:paraId="6716D39A" w14:textId="70122EF4">
      <w:pPr>
        <w:pStyle w:val="ListParagraph"/>
        <w:numPr>
          <w:ilvl w:val="0"/>
          <w:numId w:val="17"/>
        </w:numPr>
        <w:spacing w:line="240" w:lineRule="auto"/>
        <w:jc w:val="both"/>
        <w:rPr>
          <w:rFonts w:ascii="Times New Roman" w:hAnsi="Times New Roman" w:cs="Times New Roman"/>
        </w:rPr>
      </w:pPr>
      <w:r>
        <w:rPr>
          <w:rFonts w:ascii="Times New Roman" w:hAnsi="Times New Roman" w:cs="Times New Roman"/>
        </w:rPr>
        <w:t>MARN</w:t>
      </w:r>
      <w:r w:rsidRPr="00ED1736" w:rsidR="00ED1736">
        <w:rPr>
          <w:rFonts w:ascii="Times New Roman" w:hAnsi="Times New Roman" w:cs="Times New Roman"/>
        </w:rPr>
        <w:t xml:space="preserve">: Se sugiere </w:t>
      </w:r>
      <w:r w:rsidR="00EE0B6C">
        <w:rPr>
          <w:rFonts w:ascii="Times New Roman" w:hAnsi="Times New Roman" w:cs="Times New Roman"/>
        </w:rPr>
        <w:t xml:space="preserve">revisar </w:t>
      </w:r>
      <w:r w:rsidR="00504846">
        <w:rPr>
          <w:rFonts w:ascii="Times New Roman" w:hAnsi="Times New Roman" w:cs="Times New Roman"/>
        </w:rPr>
        <w:t xml:space="preserve">las fechas incluidas en la columna de período de cumplimiento </w:t>
      </w:r>
      <w:r w:rsidR="00903195">
        <w:rPr>
          <w:rFonts w:ascii="Times New Roman" w:hAnsi="Times New Roman" w:cs="Times New Roman"/>
        </w:rPr>
        <w:t>con relación a lo</w:t>
      </w:r>
      <w:r w:rsidR="00735754">
        <w:rPr>
          <w:rFonts w:ascii="Times New Roman" w:hAnsi="Times New Roman" w:cs="Times New Roman"/>
        </w:rPr>
        <w:t xml:space="preserve"> marcado </w:t>
      </w:r>
      <w:r w:rsidRPr="7B91B56F" w:rsidR="00EF7584">
        <w:rPr>
          <w:rFonts w:ascii="Times New Roman" w:hAnsi="Times New Roman" w:cs="Times New Roman"/>
        </w:rPr>
        <w:t>en</w:t>
      </w:r>
      <w:r w:rsidR="00EF7584">
        <w:rPr>
          <w:rFonts w:ascii="Times New Roman" w:hAnsi="Times New Roman" w:cs="Times New Roman"/>
        </w:rPr>
        <w:t xml:space="preserve"> el cronograma</w:t>
      </w:r>
      <w:r w:rsidR="003D6508">
        <w:rPr>
          <w:rFonts w:ascii="Times New Roman" w:hAnsi="Times New Roman" w:cs="Times New Roman"/>
        </w:rPr>
        <w:t xml:space="preserve"> (deben coincidir)</w:t>
      </w:r>
      <w:r w:rsidR="00EF7584">
        <w:rPr>
          <w:rFonts w:ascii="Times New Roman" w:hAnsi="Times New Roman" w:cs="Times New Roman"/>
        </w:rPr>
        <w:t>, así como específicar el año en el que se realizará.</w:t>
      </w:r>
      <w:r w:rsidR="00764CBA">
        <w:rPr>
          <w:rFonts w:ascii="Times New Roman" w:hAnsi="Times New Roman" w:cs="Times New Roman"/>
        </w:rPr>
        <w:t xml:space="preserve"> </w:t>
      </w:r>
    </w:p>
    <w:p w:rsidR="006E5CF8" w:rsidP="00ED1736" w:rsidRDefault="006E5CF8" w14:paraId="210B30E8" w14:textId="75C6A76D">
      <w:pPr>
        <w:pStyle w:val="ListParagraph"/>
        <w:numPr>
          <w:ilvl w:val="0"/>
          <w:numId w:val="17"/>
        </w:numPr>
        <w:spacing w:line="240" w:lineRule="auto"/>
        <w:jc w:val="both"/>
        <w:rPr>
          <w:rFonts w:ascii="Times New Roman" w:hAnsi="Times New Roman" w:cs="Times New Roman"/>
        </w:rPr>
      </w:pPr>
      <w:r>
        <w:rPr>
          <w:rFonts w:ascii="Times New Roman" w:hAnsi="Times New Roman" w:cs="Times New Roman"/>
        </w:rPr>
        <w:t xml:space="preserve">CONAP: </w:t>
      </w:r>
      <w:r w:rsidR="00903D53">
        <w:rPr>
          <w:rFonts w:ascii="Times New Roman" w:hAnsi="Times New Roman" w:cs="Times New Roman"/>
        </w:rPr>
        <w:t xml:space="preserve">Se sugiere incluir </w:t>
      </w:r>
      <w:r w:rsidR="0091217E">
        <w:rPr>
          <w:rFonts w:ascii="Times New Roman" w:hAnsi="Times New Roman" w:cs="Times New Roman"/>
        </w:rPr>
        <w:t>en cada subactividad, la información con relación al período de cumplimiento</w:t>
      </w:r>
      <w:r w:rsidR="003A047A">
        <w:rPr>
          <w:rFonts w:ascii="Times New Roman" w:hAnsi="Times New Roman" w:cs="Times New Roman"/>
        </w:rPr>
        <w:t>.</w:t>
      </w:r>
    </w:p>
    <w:p w:rsidR="00543CDE" w:rsidP="00ED1736" w:rsidRDefault="00543CDE" w14:paraId="04C4D534" w14:textId="2F718B66">
      <w:pPr>
        <w:pStyle w:val="ListParagraph"/>
        <w:numPr>
          <w:ilvl w:val="0"/>
          <w:numId w:val="17"/>
        </w:numPr>
        <w:spacing w:line="240" w:lineRule="auto"/>
        <w:jc w:val="both"/>
        <w:rPr>
          <w:rFonts w:ascii="Times New Roman" w:hAnsi="Times New Roman" w:cs="Times New Roman"/>
        </w:rPr>
      </w:pPr>
      <w:r>
        <w:rPr>
          <w:rFonts w:ascii="Times New Roman" w:hAnsi="Times New Roman" w:cs="Times New Roman"/>
        </w:rPr>
        <w:t xml:space="preserve">MINEDUC: </w:t>
      </w:r>
      <w:r w:rsidR="00BF1F5D">
        <w:rPr>
          <w:rFonts w:ascii="Times New Roman" w:hAnsi="Times New Roman" w:cs="Times New Roman"/>
        </w:rPr>
        <w:t xml:space="preserve">Se sugiere revisar las fechas incluidas en la columna de período de cumplimiento, </w:t>
      </w:r>
      <w:r w:rsidR="006F2249">
        <w:rPr>
          <w:rFonts w:ascii="Times New Roman" w:hAnsi="Times New Roman" w:cs="Times New Roman"/>
        </w:rPr>
        <w:t>(</w:t>
      </w:r>
      <w:r w:rsidR="00187C07">
        <w:rPr>
          <w:rFonts w:ascii="Times New Roman" w:hAnsi="Times New Roman" w:cs="Times New Roman"/>
        </w:rPr>
        <w:t>algunas actividades únicamente tienen un mes de ejecución</w:t>
      </w:r>
      <w:r w:rsidR="006F2249">
        <w:rPr>
          <w:rFonts w:ascii="Times New Roman" w:hAnsi="Times New Roman" w:cs="Times New Roman"/>
        </w:rPr>
        <w:t>).</w:t>
      </w:r>
    </w:p>
    <w:p w:rsidR="00652177" w:rsidP="00ED1736" w:rsidRDefault="009B22BC" w14:paraId="53723FD0" w14:textId="6EA99361">
      <w:pPr>
        <w:pStyle w:val="ListParagraph"/>
        <w:numPr>
          <w:ilvl w:val="0"/>
          <w:numId w:val="17"/>
        </w:numPr>
        <w:spacing w:line="240" w:lineRule="auto"/>
        <w:jc w:val="both"/>
        <w:rPr>
          <w:rFonts w:ascii="Times New Roman" w:hAnsi="Times New Roman" w:cs="Times New Roman"/>
        </w:rPr>
      </w:pPr>
      <w:r>
        <w:rPr>
          <w:rFonts w:ascii="Times New Roman" w:hAnsi="Times New Roman" w:cs="Times New Roman"/>
        </w:rPr>
        <w:t xml:space="preserve">FODES: Se sugiere </w:t>
      </w:r>
      <w:r w:rsidR="00B52EE5">
        <w:rPr>
          <w:rFonts w:ascii="Times New Roman" w:hAnsi="Times New Roman" w:cs="Times New Roman"/>
        </w:rPr>
        <w:t xml:space="preserve">revisar </w:t>
      </w:r>
      <w:r w:rsidR="004B4EB1">
        <w:rPr>
          <w:rFonts w:ascii="Times New Roman" w:hAnsi="Times New Roman" w:cs="Times New Roman"/>
        </w:rPr>
        <w:t xml:space="preserve">los períodos de cumplimiento </w:t>
      </w:r>
      <w:r w:rsidR="00E168EC">
        <w:rPr>
          <w:rFonts w:ascii="Times New Roman" w:hAnsi="Times New Roman" w:cs="Times New Roman"/>
        </w:rPr>
        <w:t>(en c</w:t>
      </w:r>
      <w:r w:rsidR="007E4BD3">
        <w:rPr>
          <w:rFonts w:ascii="Times New Roman" w:hAnsi="Times New Roman" w:cs="Times New Roman"/>
        </w:rPr>
        <w:t>ronograma se muestran dos períodos)</w:t>
      </w:r>
      <w:r w:rsidR="008B133A">
        <w:rPr>
          <w:rFonts w:ascii="Times New Roman" w:hAnsi="Times New Roman" w:cs="Times New Roman"/>
        </w:rPr>
        <w:t>.</w:t>
      </w:r>
    </w:p>
    <w:p w:rsidR="008B133A" w:rsidP="00ED1736" w:rsidRDefault="009E7C28" w14:paraId="4B201C62" w14:textId="74863679">
      <w:pPr>
        <w:pStyle w:val="ListParagraph"/>
        <w:numPr>
          <w:ilvl w:val="0"/>
          <w:numId w:val="17"/>
        </w:numPr>
        <w:spacing w:line="240" w:lineRule="auto"/>
        <w:jc w:val="both"/>
        <w:rPr>
          <w:rFonts w:ascii="Times New Roman" w:hAnsi="Times New Roman" w:cs="Times New Roman"/>
        </w:rPr>
      </w:pPr>
      <w:r>
        <w:rPr>
          <w:rFonts w:ascii="Times New Roman" w:hAnsi="Times New Roman" w:cs="Times New Roman"/>
        </w:rPr>
        <w:t xml:space="preserve">INAB: </w:t>
      </w:r>
      <w:r w:rsidR="003E1999">
        <w:rPr>
          <w:rFonts w:ascii="Times New Roman" w:hAnsi="Times New Roman" w:cs="Times New Roman"/>
        </w:rPr>
        <w:t>Se sugiere verificar la temporalidad</w:t>
      </w:r>
      <w:r w:rsidR="00FA07DE">
        <w:rPr>
          <w:rFonts w:ascii="Times New Roman" w:hAnsi="Times New Roman" w:cs="Times New Roman"/>
        </w:rPr>
        <w:t xml:space="preserve"> incluida en la columna de cumplimiento</w:t>
      </w:r>
      <w:r w:rsidR="004F57B5">
        <w:rPr>
          <w:rFonts w:ascii="Times New Roman" w:hAnsi="Times New Roman" w:cs="Times New Roman"/>
        </w:rPr>
        <w:t>.</w:t>
      </w:r>
    </w:p>
    <w:p w:rsidR="001C5EC4" w:rsidP="005D40F6" w:rsidRDefault="00347050" w14:paraId="6F7AA7A3" w14:textId="6937447E">
      <w:pPr>
        <w:pStyle w:val="ListParagraph"/>
        <w:numPr>
          <w:ilvl w:val="0"/>
          <w:numId w:val="17"/>
        </w:numPr>
        <w:spacing w:line="240" w:lineRule="auto"/>
        <w:jc w:val="both"/>
        <w:rPr>
          <w:rFonts w:ascii="Times New Roman" w:hAnsi="Times New Roman" w:cs="Times New Roman"/>
        </w:rPr>
      </w:pPr>
      <w:r>
        <w:rPr>
          <w:rFonts w:ascii="Times New Roman" w:hAnsi="Times New Roman" w:cs="Times New Roman"/>
        </w:rPr>
        <w:t xml:space="preserve">INFOM: Se sugiere </w:t>
      </w:r>
      <w:r w:rsidR="00094A59">
        <w:rPr>
          <w:rFonts w:ascii="Times New Roman" w:hAnsi="Times New Roman" w:cs="Times New Roman"/>
        </w:rPr>
        <w:t>evitar que en la redacción de las actividades, se incluyan procesos administrativos</w:t>
      </w:r>
      <w:r w:rsidR="00533896">
        <w:rPr>
          <w:rFonts w:ascii="Times New Roman" w:hAnsi="Times New Roman" w:cs="Times New Roman"/>
        </w:rPr>
        <w:t xml:space="preserve"> y revisar </w:t>
      </w:r>
      <w:r w:rsidR="00946275">
        <w:rPr>
          <w:rFonts w:ascii="Times New Roman" w:hAnsi="Times New Roman" w:cs="Times New Roman"/>
        </w:rPr>
        <w:t>las fechas incluidas en la columna de período de cumplimiento</w:t>
      </w:r>
      <w:r w:rsidR="005D40F6">
        <w:rPr>
          <w:rFonts w:ascii="Times New Roman" w:hAnsi="Times New Roman" w:cs="Times New Roman"/>
        </w:rPr>
        <w:t xml:space="preserve"> </w:t>
      </w:r>
      <w:r w:rsidRPr="005D40F6" w:rsidR="00ED1736">
        <w:rPr>
          <w:rFonts w:ascii="Times New Roman" w:hAnsi="Times New Roman" w:cs="Times New Roman"/>
        </w:rPr>
        <w:t xml:space="preserve">de acuerdo al período vigente (marzo 2026-Septiembre 2027).  </w:t>
      </w:r>
    </w:p>
    <w:p w:rsidRPr="007A0B1A" w:rsidR="000015A8" w:rsidP="000015A8" w:rsidRDefault="000015A8" w14:paraId="4696BBE0" w14:textId="08AA2983">
      <w:pPr>
        <w:jc w:val="both"/>
        <w:rPr>
          <w:rFonts w:ascii="Times New Roman" w:hAnsi="Times New Roman" w:cs="Times New Roman"/>
          <w:b/>
          <w:bCs/>
        </w:rPr>
      </w:pPr>
      <w:r>
        <w:rPr>
          <w:rFonts w:ascii="Times New Roman" w:hAnsi="Times New Roman" w:cs="Times New Roman"/>
          <w:lang w:val="es-ES"/>
        </w:rPr>
        <w:t>Adicional, Mgtr. Zaira Mejia</w:t>
      </w:r>
      <w:r w:rsidRPr="5B742318" w:rsidR="5B60BE80">
        <w:rPr>
          <w:rFonts w:ascii="Times New Roman" w:hAnsi="Times New Roman" w:cs="Times New Roman"/>
          <w:lang w:val="es-ES"/>
        </w:rPr>
        <w:t>, GAE</w:t>
      </w:r>
      <w:r w:rsidRPr="04C1FE9D" w:rsidR="5B60BE80">
        <w:rPr>
          <w:rFonts w:ascii="Times New Roman" w:hAnsi="Times New Roman" w:cs="Times New Roman"/>
          <w:lang w:val="es-ES"/>
        </w:rPr>
        <w:t>,</w:t>
      </w:r>
      <w:r>
        <w:rPr>
          <w:rFonts w:ascii="Times New Roman" w:hAnsi="Times New Roman" w:cs="Times New Roman"/>
          <w:lang w:val="es-ES"/>
        </w:rPr>
        <w:t xml:space="preserve"> c</w:t>
      </w:r>
      <w:r w:rsidRPr="000015A8">
        <w:rPr>
          <w:rFonts w:ascii="Times New Roman" w:hAnsi="Times New Roman" w:cs="Times New Roman"/>
          <w:lang w:val="es-ES"/>
        </w:rPr>
        <w:t xml:space="preserve">omparte que el miércoles 23 de junio del presente año, se realizará la capacitación sobre el tablero de cumplimiento, para esta actividad, próximamente se trasladará la invitación. </w:t>
      </w:r>
      <w:r w:rsidR="007A0B1A">
        <w:rPr>
          <w:rFonts w:ascii="Times New Roman" w:hAnsi="Times New Roman" w:cs="Times New Roman"/>
          <w:lang w:val="es-ES"/>
        </w:rPr>
        <w:t xml:space="preserve">Así también informa que el </w:t>
      </w:r>
      <w:r w:rsidRPr="007A0B1A" w:rsidR="007A0B1A">
        <w:rPr>
          <w:rFonts w:ascii="Times New Roman" w:hAnsi="Times New Roman" w:cs="Times New Roman"/>
          <w:b/>
          <w:bCs/>
          <w:lang w:val="es-ES"/>
        </w:rPr>
        <w:t>Tablero de Cumplimiento</w:t>
      </w:r>
      <w:r w:rsidR="007A0B1A">
        <w:rPr>
          <w:rFonts w:ascii="Times New Roman" w:hAnsi="Times New Roman" w:cs="Times New Roman"/>
          <w:lang w:val="es-ES"/>
        </w:rPr>
        <w:t xml:space="preserve"> estará disponible a partir del </w:t>
      </w:r>
      <w:r w:rsidRPr="007A0B1A" w:rsidR="007A0B1A">
        <w:rPr>
          <w:rFonts w:ascii="Times New Roman" w:hAnsi="Times New Roman" w:cs="Times New Roman"/>
          <w:b/>
          <w:bCs/>
          <w:lang w:val="es-ES"/>
        </w:rPr>
        <w:t>1 de julio de 2026.</w:t>
      </w:r>
    </w:p>
    <w:p w:rsidRPr="000015A8" w:rsidR="000015A8" w:rsidP="000015A8" w:rsidRDefault="000015A8" w14:paraId="0695ED6F" w14:textId="77777777">
      <w:pPr>
        <w:spacing w:line="240" w:lineRule="auto"/>
        <w:jc w:val="both"/>
        <w:rPr>
          <w:rFonts w:ascii="Times New Roman" w:hAnsi="Times New Roman" w:cs="Times New Roman"/>
        </w:rPr>
      </w:pPr>
    </w:p>
    <w:p w:rsidRPr="00597299" w:rsidR="00DD3151" w:rsidP="00811C7A" w:rsidRDefault="00907863" w14:paraId="2D037FA7" w14:textId="4B250A2B">
      <w:pPr>
        <w:spacing w:after="0" w:line="240" w:lineRule="auto"/>
        <w:jc w:val="both"/>
        <w:rPr>
          <w:rFonts w:ascii="Times New Roman" w:hAnsi="Times New Roman" w:cs="Times New Roman"/>
          <w:b/>
          <w:highlight w:val="lightGray"/>
        </w:rPr>
      </w:pPr>
      <w:r w:rsidRPr="00597299">
        <w:rPr>
          <w:rFonts w:ascii="Times New Roman" w:hAnsi="Times New Roman" w:cs="Times New Roman"/>
          <w:b/>
          <w:highlight w:val="lightGray"/>
        </w:rPr>
        <w:t>Hito 1</w:t>
      </w:r>
      <w:r w:rsidR="00CF18BC">
        <w:rPr>
          <w:rFonts w:ascii="Times New Roman" w:hAnsi="Times New Roman" w:cs="Times New Roman"/>
          <w:b/>
          <w:highlight w:val="lightGray"/>
        </w:rPr>
        <w:t xml:space="preserve"> </w:t>
      </w:r>
      <w:r w:rsidRPr="00597299" w:rsidR="001B4EBE">
        <w:rPr>
          <w:rFonts w:ascii="Times New Roman" w:hAnsi="Times New Roman" w:cs="Times New Roman"/>
          <w:b/>
          <w:highlight w:val="lightGray"/>
        </w:rPr>
        <w:t xml:space="preserve">y </w:t>
      </w:r>
      <w:r w:rsidRPr="00597299" w:rsidR="00DD3151">
        <w:rPr>
          <w:rFonts w:ascii="Times New Roman" w:hAnsi="Times New Roman" w:cs="Times New Roman"/>
          <w:b/>
          <w:highlight w:val="lightGray"/>
        </w:rPr>
        <w:t>2</w:t>
      </w:r>
      <w:r w:rsidRPr="00597299">
        <w:rPr>
          <w:rFonts w:ascii="Times New Roman" w:hAnsi="Times New Roman" w:cs="Times New Roman"/>
          <w:b/>
          <w:bCs/>
          <w:highlight w:val="lightGray"/>
        </w:rPr>
        <w:t>:</w:t>
      </w:r>
      <w:r w:rsidRPr="00597299">
        <w:rPr>
          <w:rFonts w:ascii="Times New Roman" w:hAnsi="Times New Roman" w:cs="Times New Roman"/>
          <w:b/>
          <w:highlight w:val="lightGray"/>
        </w:rPr>
        <w:t xml:space="preserve"> </w:t>
      </w:r>
      <w:r w:rsidRPr="00597299" w:rsidR="001B4EBE">
        <w:rPr>
          <w:rFonts w:ascii="Times New Roman" w:hAnsi="Times New Roman" w:cs="Times New Roman"/>
          <w:b/>
          <w:highlight w:val="lightGray"/>
        </w:rPr>
        <w:t>MARN</w:t>
      </w:r>
      <w:r w:rsidRPr="00597299" w:rsidR="00947C60">
        <w:rPr>
          <w:rFonts w:ascii="Times New Roman" w:hAnsi="Times New Roman" w:cs="Times New Roman"/>
          <w:b/>
          <w:highlight w:val="lightGray"/>
        </w:rPr>
        <w:t xml:space="preserve"> </w:t>
      </w:r>
    </w:p>
    <w:p w:rsidRPr="00597299" w:rsidR="00A965A2" w:rsidP="00811C7A" w:rsidRDefault="00A965A2" w14:paraId="40533D76" w14:textId="77777777">
      <w:pPr>
        <w:spacing w:after="0" w:line="240" w:lineRule="auto"/>
        <w:jc w:val="both"/>
        <w:rPr>
          <w:rFonts w:ascii="Times New Roman" w:hAnsi="Times New Roman" w:cs="Times New Roman"/>
          <w:b/>
        </w:rPr>
      </w:pPr>
    </w:p>
    <w:p w:rsidRPr="00597299" w:rsidR="49850F80" w:rsidP="003D33D5" w:rsidRDefault="003D33D5" w14:paraId="3F1D0DD2" w14:textId="3D9138B7">
      <w:pPr>
        <w:jc w:val="both"/>
        <w:rPr>
          <w:rFonts w:ascii="Times New Roman" w:hAnsi="Times New Roman" w:cs="Times New Roman"/>
          <w:b/>
          <w:bCs/>
        </w:rPr>
      </w:pPr>
      <w:r w:rsidRPr="00597299">
        <w:rPr>
          <w:rFonts w:ascii="Times New Roman" w:hAnsi="Times New Roman" w:cs="Times New Roman"/>
          <w:b/>
          <w:bCs/>
        </w:rPr>
        <w:t xml:space="preserve">Hito 1: “Presentación y entrega de ante proyecto de Ley de Aguas a la Secretaría General de la Presidencia, construida a través del Proceso Nacional del Agua, el cual consistió en un proceso participativo de diálogos en 13 territorios del país, en el cual se escucharon a representantes de organizaciones sociales, sector productivo, autoridades indígenas, academia y actores municipales. Proceso que se dio a conocer a la población a través de la plataforma:  </w:t>
      </w:r>
      <w:hyperlink w:history="1" r:id="rId9">
        <w:r w:rsidRPr="00597299">
          <w:rPr>
            <w:rStyle w:val="Hyperlink"/>
            <w:rFonts w:ascii="Times New Roman" w:hAnsi="Times New Roman" w:cs="Times New Roman"/>
            <w:b/>
            <w:bCs/>
            <w:lang w:val="es-ES"/>
          </w:rPr>
          <w:t>Participación Ciudadana GT</w:t>
        </w:r>
      </w:hyperlink>
      <w:r w:rsidRPr="00597299">
        <w:rPr>
          <w:rFonts w:ascii="Times New Roman" w:hAnsi="Times New Roman" w:cs="Times New Roman"/>
          <w:b/>
          <w:bCs/>
        </w:rPr>
        <w:t xml:space="preserve"> En donde se recogieron insumos y comentarios específicos por los artículos del anteproyecto de ley”</w:t>
      </w:r>
    </w:p>
    <w:p w:rsidR="00163E73" w:rsidP="00163E73" w:rsidRDefault="003D33D5" w14:paraId="2C7B0EAC" w14:textId="2052B047">
      <w:pPr>
        <w:jc w:val="both"/>
        <w:rPr>
          <w:rFonts w:ascii="Times New Roman" w:hAnsi="Times New Roman" w:cs="Times New Roman"/>
          <w:b/>
        </w:rPr>
      </w:pPr>
      <w:r w:rsidRPr="00597299">
        <w:rPr>
          <w:rFonts w:ascii="Times New Roman" w:hAnsi="Times New Roman" w:cs="Times New Roman"/>
          <w:b/>
          <w:bCs/>
        </w:rPr>
        <w:t>Hito 2: “</w:t>
      </w:r>
      <w:r w:rsidRPr="00597299" w:rsidR="00EF0114">
        <w:rPr>
          <w:rFonts w:ascii="Times New Roman" w:hAnsi="Times New Roman" w:cs="Times New Roman"/>
          <w:b/>
          <w:bCs/>
        </w:rPr>
        <w:t>Redacción de La Política Nacional del Recurso Hídrico, para el ordenamiento y planificación del uso del agua, con base al proceso participativo Nacional del Agua de diálogos en 13 territorios del país, en el cual se escucharon a representantes de organizaciones sociales, sector productivo, autoridades indígenas, academia y actores municipales.”</w:t>
      </w:r>
    </w:p>
    <w:p w:rsidR="00163E73" w:rsidP="00163E73" w:rsidRDefault="00163E73" w14:paraId="66EA9C78" w14:textId="1E65447F">
      <w:pPr>
        <w:jc w:val="both"/>
        <w:rPr>
          <w:rFonts w:ascii="Times New Roman" w:hAnsi="Times New Roman" w:cs="Times New Roman"/>
        </w:rPr>
      </w:pPr>
      <w:r>
        <w:rPr>
          <w:rFonts w:ascii="Times New Roman" w:hAnsi="Times New Roman" w:cs="Times New Roman"/>
        </w:rPr>
        <w:t>Lcda. Elisa Colom comparte que</w:t>
      </w:r>
      <w:r w:rsidR="00FD75A1">
        <w:rPr>
          <w:rFonts w:ascii="Times New Roman" w:hAnsi="Times New Roman" w:cs="Times New Roman"/>
        </w:rPr>
        <w:t xml:space="preserve"> con relación a la política nacional de </w:t>
      </w:r>
      <w:r w:rsidR="001E688E">
        <w:rPr>
          <w:rFonts w:ascii="Times New Roman" w:hAnsi="Times New Roman" w:cs="Times New Roman"/>
        </w:rPr>
        <w:t>recurso hídrico,</w:t>
      </w:r>
      <w:r>
        <w:rPr>
          <w:rFonts w:ascii="Times New Roman" w:hAnsi="Times New Roman" w:cs="Times New Roman"/>
        </w:rPr>
        <w:t xml:space="preserve"> se está siguiendo todo el proceso metodológico, actualmente se encuentran en el proceso de Consulta, en donde se realizaron diferentes actividades</w:t>
      </w:r>
      <w:r w:rsidR="00381FAE">
        <w:rPr>
          <w:rFonts w:ascii="Times New Roman" w:hAnsi="Times New Roman" w:cs="Times New Roman"/>
        </w:rPr>
        <w:t xml:space="preserve"> apuntando al cumplimiento del hito correspondiente.</w:t>
      </w:r>
    </w:p>
    <w:p w:rsidRPr="00597299" w:rsidR="00B2393B" w:rsidP="00163E73" w:rsidRDefault="00B2393B" w14:paraId="03E93452" w14:textId="7473A8E1">
      <w:pPr>
        <w:jc w:val="both"/>
        <w:rPr>
          <w:rFonts w:ascii="Times New Roman" w:hAnsi="Times New Roman" w:cs="Times New Roman"/>
        </w:rPr>
      </w:pPr>
      <w:r>
        <w:rPr>
          <w:rFonts w:ascii="Times New Roman" w:hAnsi="Times New Roman" w:cs="Times New Roman"/>
        </w:rPr>
        <w:t>Con relación a la l</w:t>
      </w:r>
      <w:r w:rsidR="00163E73">
        <w:rPr>
          <w:rFonts w:ascii="Times New Roman" w:hAnsi="Times New Roman" w:cs="Times New Roman"/>
        </w:rPr>
        <w:t>a ley de aguas, han tenido algunos cambios en cuanto al tiempo</w:t>
      </w:r>
      <w:r>
        <w:rPr>
          <w:rFonts w:ascii="Times New Roman" w:hAnsi="Times New Roman" w:cs="Times New Roman"/>
        </w:rPr>
        <w:t xml:space="preserve"> y actividades. </w:t>
      </w:r>
      <w:r w:rsidR="00163E73">
        <w:rPr>
          <w:rFonts w:ascii="Times New Roman" w:hAnsi="Times New Roman" w:cs="Times New Roman"/>
        </w:rPr>
        <w:t xml:space="preserve"> </w:t>
      </w:r>
      <w:r w:rsidR="00B867D0">
        <w:rPr>
          <w:rFonts w:ascii="Times New Roman" w:hAnsi="Times New Roman" w:cs="Times New Roman"/>
        </w:rPr>
        <w:t xml:space="preserve"> Menciona que </w:t>
      </w:r>
      <w:r w:rsidR="00951286">
        <w:rPr>
          <w:rFonts w:ascii="Times New Roman" w:hAnsi="Times New Roman" w:cs="Times New Roman"/>
        </w:rPr>
        <w:t>próximamente se estará comunicando con DGA para dar seguimiento y hacer llegar el cronograma actualizad</w:t>
      </w:r>
      <w:r>
        <w:rPr>
          <w:rFonts w:ascii="Times New Roman" w:hAnsi="Times New Roman" w:cs="Times New Roman"/>
        </w:rPr>
        <w:t>o y l</w:t>
      </w:r>
      <w:r w:rsidR="00965FD9">
        <w:rPr>
          <w:rFonts w:ascii="Times New Roman" w:hAnsi="Times New Roman" w:cs="Times New Roman"/>
        </w:rPr>
        <w:t>os medios de verificación.</w:t>
      </w:r>
    </w:p>
    <w:p w:rsidRPr="00597299" w:rsidR="00695948" w:rsidP="00811C7A" w:rsidRDefault="00695948" w14:paraId="1E8DB4ED" w14:textId="77777777">
      <w:pPr>
        <w:spacing w:after="0" w:line="240" w:lineRule="auto"/>
        <w:jc w:val="both"/>
        <w:rPr>
          <w:rFonts w:ascii="Times New Roman" w:hAnsi="Times New Roman" w:cs="Times New Roman"/>
          <w:b/>
          <w:bCs/>
        </w:rPr>
      </w:pPr>
    </w:p>
    <w:p w:rsidRPr="00597299" w:rsidR="00FD3E20" w:rsidP="00FD3E20" w:rsidRDefault="00907863" w14:paraId="3471D750" w14:textId="41A8E788">
      <w:pPr>
        <w:spacing w:after="0" w:line="240" w:lineRule="auto"/>
        <w:jc w:val="both"/>
        <w:rPr>
          <w:rFonts w:ascii="Times New Roman" w:hAnsi="Times New Roman" w:cs="Times New Roman"/>
          <w:b/>
          <w:highlight w:val="lightGray"/>
        </w:rPr>
      </w:pPr>
      <w:r w:rsidRPr="00597299">
        <w:rPr>
          <w:rFonts w:ascii="Times New Roman" w:hAnsi="Times New Roman" w:cs="Times New Roman"/>
          <w:b/>
          <w:highlight w:val="lightGray"/>
        </w:rPr>
        <w:t>Hito</w:t>
      </w:r>
      <w:r w:rsidRPr="00597299" w:rsidR="005A4F48">
        <w:rPr>
          <w:rFonts w:ascii="Times New Roman" w:hAnsi="Times New Roman" w:cs="Times New Roman"/>
          <w:b/>
          <w:highlight w:val="lightGray"/>
        </w:rPr>
        <w:t xml:space="preserve"> </w:t>
      </w:r>
      <w:r w:rsidRPr="00597299" w:rsidR="001B4EBE">
        <w:rPr>
          <w:rFonts w:ascii="Times New Roman" w:hAnsi="Times New Roman" w:cs="Times New Roman"/>
          <w:b/>
          <w:highlight w:val="lightGray"/>
        </w:rPr>
        <w:t>3</w:t>
      </w:r>
      <w:r w:rsidRPr="00597299" w:rsidR="005A4F48">
        <w:rPr>
          <w:rFonts w:ascii="Times New Roman" w:hAnsi="Times New Roman" w:cs="Times New Roman"/>
          <w:b/>
          <w:highlight w:val="lightGray"/>
        </w:rPr>
        <w:t xml:space="preserve">: </w:t>
      </w:r>
      <w:r w:rsidRPr="00597299" w:rsidR="001B4EBE">
        <w:rPr>
          <w:rFonts w:ascii="Times New Roman" w:hAnsi="Times New Roman" w:cs="Times New Roman"/>
          <w:b/>
          <w:highlight w:val="lightGray"/>
        </w:rPr>
        <w:t>CONAP</w:t>
      </w:r>
    </w:p>
    <w:p w:rsidRPr="00597299" w:rsidR="008C4FAA" w:rsidP="00907863" w:rsidRDefault="008C4FAA" w14:paraId="2C5FECDB" w14:textId="77777777">
      <w:pPr>
        <w:spacing w:after="0" w:line="240" w:lineRule="auto"/>
        <w:jc w:val="both"/>
        <w:rPr>
          <w:rFonts w:ascii="Times New Roman" w:hAnsi="Times New Roman" w:cs="Times New Roman"/>
          <w:b/>
          <w:bCs/>
        </w:rPr>
      </w:pPr>
    </w:p>
    <w:p w:rsidRPr="00597299" w:rsidR="00EF0114" w:rsidP="00EF0114" w:rsidRDefault="00EF0114" w14:paraId="288A2B14" w14:textId="1CB33B11">
      <w:pPr>
        <w:jc w:val="both"/>
        <w:rPr>
          <w:rFonts w:ascii="Times New Roman" w:hAnsi="Times New Roman" w:cs="Times New Roman"/>
          <w:b/>
          <w:bCs/>
        </w:rPr>
      </w:pPr>
      <w:r w:rsidRPr="00597299">
        <w:rPr>
          <w:rFonts w:ascii="Times New Roman" w:hAnsi="Times New Roman" w:cs="Times New Roman"/>
          <w:b/>
          <w:bCs/>
        </w:rPr>
        <w:t xml:space="preserve"> “</w:t>
      </w:r>
      <w:r w:rsidRPr="00597299" w:rsidR="00356E09">
        <w:rPr>
          <w:rFonts w:ascii="Times New Roman" w:hAnsi="Times New Roman" w:cs="Times New Roman"/>
          <w:b/>
          <w:bCs/>
        </w:rPr>
        <w:t>Creación del Observatorio Nacional de Biodiversidad y Áreas Protegidas (La población guatemalteca se beneficia al mantener las diferentes formas de vida que incluye diversidad de genes, especies y ecosistemas en el país por medio de su conservación a través del Sistema Guatemalteco de Áreas Protegidas que representa el 31% del territorio nacional, con enfoque en gobierno abierto y de participación ciudadana) (en proceso de validación)</w:t>
      </w:r>
      <w:r w:rsidRPr="00597299">
        <w:rPr>
          <w:rFonts w:ascii="Times New Roman" w:hAnsi="Times New Roman" w:cs="Times New Roman"/>
          <w:b/>
          <w:bCs/>
        </w:rPr>
        <w:t>”</w:t>
      </w:r>
    </w:p>
    <w:p w:rsidRPr="00597299" w:rsidR="00CB4CFD" w:rsidP="00907863" w:rsidRDefault="73A63315" w14:paraId="58BFB0C4" w14:textId="3C46D5B9">
      <w:pPr>
        <w:spacing w:after="0" w:line="240" w:lineRule="auto"/>
        <w:jc w:val="both"/>
        <w:rPr>
          <w:rFonts w:ascii="Times New Roman" w:hAnsi="Times New Roman" w:cs="Times New Roman"/>
        </w:rPr>
      </w:pPr>
      <w:r w:rsidRPr="5DFE79FA">
        <w:rPr>
          <w:rFonts w:ascii="Times New Roman" w:hAnsi="Times New Roman" w:cs="Times New Roman"/>
        </w:rPr>
        <w:t xml:space="preserve">Ing. </w:t>
      </w:r>
      <w:r w:rsidRPr="00597299" w:rsidR="00C26C2C">
        <w:rPr>
          <w:rFonts w:ascii="Times New Roman" w:hAnsi="Times New Roman" w:cs="Times New Roman"/>
        </w:rPr>
        <w:t>Edson Hernandez</w:t>
      </w:r>
      <w:r w:rsidRPr="5DFE79FA" w:rsidR="791BE528">
        <w:rPr>
          <w:rFonts w:ascii="Times New Roman" w:hAnsi="Times New Roman" w:cs="Times New Roman"/>
        </w:rPr>
        <w:t>, CONAP,</w:t>
      </w:r>
      <w:r w:rsidR="00375D8C">
        <w:rPr>
          <w:rFonts w:ascii="Times New Roman" w:hAnsi="Times New Roman" w:cs="Times New Roman"/>
        </w:rPr>
        <w:t xml:space="preserve"> </w:t>
      </w:r>
      <w:r w:rsidR="0023741F">
        <w:rPr>
          <w:rFonts w:ascii="Times New Roman" w:hAnsi="Times New Roman" w:cs="Times New Roman"/>
        </w:rPr>
        <w:t xml:space="preserve">presenta su cronograma e indica que se encuentra en proceso de validación </w:t>
      </w:r>
      <w:r w:rsidR="00A74A63">
        <w:rPr>
          <w:rFonts w:ascii="Times New Roman" w:hAnsi="Times New Roman" w:cs="Times New Roman"/>
        </w:rPr>
        <w:t>y se encuentra aprobada</w:t>
      </w:r>
      <w:r w:rsidR="0092176B">
        <w:rPr>
          <w:rFonts w:ascii="Times New Roman" w:hAnsi="Times New Roman" w:cs="Times New Roman"/>
        </w:rPr>
        <w:t xml:space="preserve"> la materialización del</w:t>
      </w:r>
      <w:r w:rsidR="00A74A63">
        <w:rPr>
          <w:rFonts w:ascii="Times New Roman" w:hAnsi="Times New Roman" w:cs="Times New Roman"/>
        </w:rPr>
        <w:t xml:space="preserve"> </w:t>
      </w:r>
      <w:r w:rsidR="00C61A76">
        <w:rPr>
          <w:rFonts w:ascii="Times New Roman" w:hAnsi="Times New Roman" w:cs="Times New Roman"/>
        </w:rPr>
        <w:t>O</w:t>
      </w:r>
      <w:r w:rsidR="00A74A63">
        <w:rPr>
          <w:rFonts w:ascii="Times New Roman" w:hAnsi="Times New Roman" w:cs="Times New Roman"/>
        </w:rPr>
        <w:t>bservatorio Nacional de Biodiversidad y Áreas Protegidas.</w:t>
      </w:r>
      <w:r w:rsidR="00417F62">
        <w:rPr>
          <w:rFonts w:ascii="Times New Roman" w:hAnsi="Times New Roman" w:cs="Times New Roman"/>
        </w:rPr>
        <w:t xml:space="preserve"> </w:t>
      </w:r>
      <w:r w:rsidR="009C7B67">
        <w:rPr>
          <w:rFonts w:ascii="Times New Roman" w:hAnsi="Times New Roman" w:cs="Times New Roman"/>
        </w:rPr>
        <w:t xml:space="preserve">Comparte que actualmente se encuentran realizando todas las </w:t>
      </w:r>
      <w:r w:rsidRPr="3A18FB23" w:rsidR="009C7B67">
        <w:rPr>
          <w:rFonts w:ascii="Times New Roman" w:hAnsi="Times New Roman" w:cs="Times New Roman"/>
        </w:rPr>
        <w:t>actividades</w:t>
      </w:r>
      <w:r w:rsidRPr="3A18FB23" w:rsidR="6CBE4317">
        <w:rPr>
          <w:rFonts w:ascii="Times New Roman" w:hAnsi="Times New Roman" w:cs="Times New Roman"/>
        </w:rPr>
        <w:t xml:space="preserve"> </w:t>
      </w:r>
      <w:r w:rsidRPr="3A18FB23" w:rsidR="009C7B67">
        <w:rPr>
          <w:rFonts w:ascii="Times New Roman" w:hAnsi="Times New Roman" w:cs="Times New Roman"/>
        </w:rPr>
        <w:t xml:space="preserve">para </w:t>
      </w:r>
      <w:r w:rsidR="009C7B67">
        <w:rPr>
          <w:rFonts w:ascii="Times New Roman" w:hAnsi="Times New Roman" w:cs="Times New Roman"/>
        </w:rPr>
        <w:t xml:space="preserve">cumplir con </w:t>
      </w:r>
      <w:r w:rsidR="00F75070">
        <w:rPr>
          <w:rFonts w:ascii="Times New Roman" w:hAnsi="Times New Roman" w:cs="Times New Roman"/>
        </w:rPr>
        <w:t xml:space="preserve">el cronograma. </w:t>
      </w:r>
      <w:r w:rsidR="00203766">
        <w:rPr>
          <w:rFonts w:ascii="Times New Roman" w:hAnsi="Times New Roman" w:cs="Times New Roman"/>
        </w:rPr>
        <w:t xml:space="preserve"> </w:t>
      </w:r>
      <w:r w:rsidRPr="37A5186F" w:rsidR="00203766">
        <w:rPr>
          <w:rFonts w:ascii="Times New Roman" w:hAnsi="Times New Roman" w:cs="Times New Roman"/>
        </w:rPr>
        <w:t>S</w:t>
      </w:r>
      <w:r w:rsidRPr="37A5186F" w:rsidR="69C7D173">
        <w:rPr>
          <w:rFonts w:ascii="Times New Roman" w:hAnsi="Times New Roman" w:cs="Times New Roman"/>
        </w:rPr>
        <w:t>istema de Monitoreo del Observatorio</w:t>
      </w:r>
      <w:r w:rsidR="00203766">
        <w:rPr>
          <w:rFonts w:ascii="Times New Roman" w:hAnsi="Times New Roman" w:cs="Times New Roman"/>
        </w:rPr>
        <w:t>, será el medio de verificación para este hito</w:t>
      </w:r>
      <w:r w:rsidR="00852283">
        <w:rPr>
          <w:rFonts w:ascii="Times New Roman" w:hAnsi="Times New Roman" w:cs="Times New Roman"/>
        </w:rPr>
        <w:t>.</w:t>
      </w:r>
      <w:r w:rsidRPr="37A5186F" w:rsidR="3B0C44F1">
        <w:rPr>
          <w:rFonts w:ascii="Times New Roman" w:hAnsi="Times New Roman" w:cs="Times New Roman"/>
        </w:rPr>
        <w:t xml:space="preserve"> Se presentó el módulo del Sistema Guatemalteco de Áreas Protegidas.</w:t>
      </w:r>
    </w:p>
    <w:p w:rsidRPr="00597299" w:rsidR="00F946A6" w:rsidP="00907863" w:rsidRDefault="00F946A6" w14:paraId="6EC240F6" w14:textId="57CFFC9F">
      <w:pPr>
        <w:spacing w:after="0" w:line="240" w:lineRule="auto"/>
        <w:jc w:val="both"/>
        <w:rPr>
          <w:rFonts w:ascii="Times New Roman" w:hAnsi="Times New Roman" w:cs="Times New Roman"/>
        </w:rPr>
      </w:pPr>
    </w:p>
    <w:p w:rsidRPr="00597299" w:rsidR="00090A83" w:rsidP="00907863" w:rsidRDefault="00090A83" w14:paraId="5692BFC6" w14:textId="402E165C">
      <w:pPr>
        <w:spacing w:after="0" w:line="240" w:lineRule="auto"/>
        <w:jc w:val="both"/>
        <w:rPr>
          <w:rFonts w:ascii="Times New Roman" w:hAnsi="Times New Roman" w:cs="Times New Roman"/>
          <w:b/>
          <w:highlight w:val="lightGray"/>
        </w:rPr>
      </w:pPr>
    </w:p>
    <w:p w:rsidRPr="00597299" w:rsidR="00931482" w:rsidP="00907863" w:rsidRDefault="00931482" w14:paraId="24F49F22" w14:textId="77777777">
      <w:pPr>
        <w:spacing w:after="0" w:line="240" w:lineRule="auto"/>
        <w:jc w:val="both"/>
        <w:rPr>
          <w:rFonts w:ascii="Times New Roman" w:hAnsi="Times New Roman" w:cs="Times New Roman"/>
          <w:b/>
          <w:highlight w:val="lightGray"/>
        </w:rPr>
      </w:pPr>
    </w:p>
    <w:p w:rsidRPr="00597299" w:rsidR="00907863" w:rsidP="00907863" w:rsidRDefault="00907863" w14:paraId="1B698420" w14:textId="3CBEE182">
      <w:pPr>
        <w:spacing w:after="0" w:line="240" w:lineRule="auto"/>
        <w:jc w:val="both"/>
        <w:rPr>
          <w:rFonts w:ascii="Times New Roman" w:hAnsi="Times New Roman" w:cs="Times New Roman"/>
          <w:b/>
          <w:highlight w:val="lightGray"/>
        </w:rPr>
      </w:pPr>
      <w:r w:rsidRPr="00597299">
        <w:rPr>
          <w:rFonts w:ascii="Times New Roman" w:hAnsi="Times New Roman" w:cs="Times New Roman"/>
          <w:b/>
          <w:highlight w:val="lightGray"/>
        </w:rPr>
        <w:t>Hito</w:t>
      </w:r>
      <w:r w:rsidRPr="00597299" w:rsidR="0099734B">
        <w:rPr>
          <w:rFonts w:ascii="Times New Roman" w:hAnsi="Times New Roman" w:cs="Times New Roman"/>
          <w:b/>
          <w:highlight w:val="lightGray"/>
        </w:rPr>
        <w:t xml:space="preserve"> </w:t>
      </w:r>
      <w:r w:rsidRPr="00597299" w:rsidR="00825572">
        <w:rPr>
          <w:rFonts w:ascii="Times New Roman" w:hAnsi="Times New Roman" w:cs="Times New Roman"/>
          <w:b/>
          <w:highlight w:val="lightGray"/>
        </w:rPr>
        <w:t>4</w:t>
      </w:r>
      <w:r w:rsidRPr="00597299" w:rsidR="0099734B">
        <w:rPr>
          <w:rFonts w:ascii="Times New Roman" w:hAnsi="Times New Roman" w:cs="Times New Roman"/>
          <w:b/>
          <w:highlight w:val="lightGray"/>
        </w:rPr>
        <w:t xml:space="preserve">: </w:t>
      </w:r>
      <w:r w:rsidRPr="00597299" w:rsidR="00825572">
        <w:rPr>
          <w:rFonts w:ascii="Times New Roman" w:hAnsi="Times New Roman" w:cs="Times New Roman"/>
          <w:b/>
          <w:highlight w:val="lightGray"/>
        </w:rPr>
        <w:t>MINEDUC</w:t>
      </w:r>
      <w:r w:rsidRPr="00597299">
        <w:rPr>
          <w:rFonts w:ascii="Times New Roman" w:hAnsi="Times New Roman" w:cs="Times New Roman"/>
          <w:b/>
          <w:highlight w:val="lightGray"/>
        </w:rPr>
        <w:t xml:space="preserve"> </w:t>
      </w:r>
    </w:p>
    <w:p w:rsidRPr="00597299" w:rsidR="00356E09" w:rsidP="00907863" w:rsidRDefault="00356E09" w14:paraId="36ED863B" w14:textId="77777777">
      <w:pPr>
        <w:spacing w:after="0" w:line="240" w:lineRule="auto"/>
        <w:jc w:val="both"/>
        <w:rPr>
          <w:rFonts w:ascii="Times New Roman" w:hAnsi="Times New Roman" w:cs="Times New Roman"/>
          <w:b/>
          <w:highlight w:val="lightGray"/>
        </w:rPr>
      </w:pPr>
    </w:p>
    <w:p w:rsidRPr="00597299" w:rsidR="00356E09" w:rsidP="00356E09" w:rsidRDefault="00356E09" w14:paraId="019E00B3" w14:textId="2C92F44F">
      <w:pPr>
        <w:jc w:val="both"/>
        <w:rPr>
          <w:rFonts w:ascii="Times New Roman" w:hAnsi="Times New Roman" w:cs="Times New Roman"/>
          <w:b/>
          <w:bCs/>
        </w:rPr>
      </w:pPr>
      <w:r w:rsidRPr="00597299">
        <w:rPr>
          <w:rFonts w:ascii="Times New Roman" w:hAnsi="Times New Roman" w:cs="Times New Roman"/>
          <w:b/>
          <w:bCs/>
        </w:rPr>
        <w:t xml:space="preserve"> “</w:t>
      </w:r>
      <w:r w:rsidRPr="00597299" w:rsidR="00704DC6">
        <w:rPr>
          <w:rFonts w:ascii="Times New Roman" w:hAnsi="Times New Roman" w:cs="Times New Roman"/>
          <w:b/>
          <w:bCs/>
        </w:rPr>
        <w:t>Desarrollar la guía de metodología para la difusión de información básica sobre acciones de mantenimiento de los sistemas de agua en centros educativos públicos</w:t>
      </w:r>
      <w:r w:rsidRPr="00597299">
        <w:rPr>
          <w:rFonts w:ascii="Times New Roman" w:hAnsi="Times New Roman" w:cs="Times New Roman"/>
          <w:b/>
          <w:bCs/>
        </w:rPr>
        <w:t>”</w:t>
      </w:r>
    </w:p>
    <w:p w:rsidRPr="00852283" w:rsidR="00356E09" w:rsidP="00907863" w:rsidRDefault="00852283" w14:paraId="2079F44D" w14:textId="578B552A">
      <w:pPr>
        <w:spacing w:after="0" w:line="240" w:lineRule="auto"/>
        <w:jc w:val="both"/>
        <w:rPr>
          <w:rFonts w:ascii="Times New Roman" w:hAnsi="Times New Roman" w:cs="Times New Roman"/>
          <w:bCs/>
        </w:rPr>
      </w:pPr>
      <w:r>
        <w:rPr>
          <w:rFonts w:ascii="Times New Roman" w:hAnsi="Times New Roman" w:cs="Times New Roman"/>
          <w:bCs/>
        </w:rPr>
        <w:t>Lcdo.</w:t>
      </w:r>
      <w:r w:rsidR="00817775">
        <w:rPr>
          <w:rFonts w:ascii="Times New Roman" w:hAnsi="Times New Roman" w:cs="Times New Roman"/>
          <w:bCs/>
        </w:rPr>
        <w:t xml:space="preserve"> </w:t>
      </w:r>
      <w:r w:rsidRPr="00473D51" w:rsidR="00473D51">
        <w:rPr>
          <w:rFonts w:ascii="Times New Roman" w:hAnsi="Times New Roman" w:cs="Times New Roman"/>
          <w:bCs/>
        </w:rPr>
        <w:t>William Simón</w:t>
      </w:r>
      <w:r w:rsidR="00817775">
        <w:rPr>
          <w:rFonts w:ascii="Times New Roman" w:hAnsi="Times New Roman" w:cs="Times New Roman"/>
          <w:bCs/>
        </w:rPr>
        <w:t>,</w:t>
      </w:r>
      <w:r>
        <w:rPr>
          <w:rFonts w:ascii="Times New Roman" w:hAnsi="Times New Roman" w:cs="Times New Roman"/>
          <w:bCs/>
        </w:rPr>
        <w:t xml:space="preserve"> </w:t>
      </w:r>
      <w:r w:rsidR="00723B6D">
        <w:rPr>
          <w:rFonts w:ascii="Times New Roman" w:hAnsi="Times New Roman" w:cs="Times New Roman"/>
          <w:bCs/>
        </w:rPr>
        <w:t>Levantamiento del Sistema de aguas en centros educativos,</w:t>
      </w:r>
      <w:r w:rsidR="00817775">
        <w:rPr>
          <w:rFonts w:ascii="Times New Roman" w:hAnsi="Times New Roman" w:cs="Times New Roman"/>
          <w:bCs/>
        </w:rPr>
        <w:t xml:space="preserve"> durante junio se realizará en </w:t>
      </w:r>
      <w:r w:rsidR="00FE3F8C">
        <w:rPr>
          <w:rFonts w:ascii="Times New Roman" w:hAnsi="Times New Roman" w:cs="Times New Roman"/>
          <w:bCs/>
        </w:rPr>
        <w:t>tres (3)</w:t>
      </w:r>
      <w:r w:rsidR="00817775">
        <w:rPr>
          <w:rFonts w:ascii="Times New Roman" w:hAnsi="Times New Roman" w:cs="Times New Roman"/>
          <w:bCs/>
        </w:rPr>
        <w:t xml:space="preserve"> deptos. (Suchi</w:t>
      </w:r>
      <w:r w:rsidR="00D00C42">
        <w:rPr>
          <w:rFonts w:ascii="Times New Roman" w:hAnsi="Times New Roman" w:cs="Times New Roman"/>
          <w:bCs/>
        </w:rPr>
        <w:t>tepequez</w:t>
      </w:r>
      <w:r w:rsidR="00817775">
        <w:rPr>
          <w:rFonts w:ascii="Times New Roman" w:hAnsi="Times New Roman" w:cs="Times New Roman"/>
          <w:bCs/>
        </w:rPr>
        <w:t>,</w:t>
      </w:r>
      <w:r w:rsidR="00795F43">
        <w:rPr>
          <w:rFonts w:ascii="Times New Roman" w:hAnsi="Times New Roman" w:cs="Times New Roman"/>
          <w:bCs/>
        </w:rPr>
        <w:t xml:space="preserve"> Guatemala y </w:t>
      </w:r>
      <w:r w:rsidRPr="46386BDF" w:rsidR="141F82D5">
        <w:rPr>
          <w:rFonts w:ascii="Times New Roman" w:hAnsi="Times New Roman" w:cs="Times New Roman"/>
        </w:rPr>
        <w:t>Chimaltenango</w:t>
      </w:r>
      <w:r w:rsidRPr="46386BDF" w:rsidR="00795F43">
        <w:rPr>
          <w:rFonts w:ascii="Times New Roman" w:hAnsi="Times New Roman" w:cs="Times New Roman"/>
        </w:rPr>
        <w:t>).</w:t>
      </w:r>
      <w:r w:rsidR="00795F43">
        <w:rPr>
          <w:rFonts w:ascii="Times New Roman" w:hAnsi="Times New Roman" w:cs="Times New Roman"/>
          <w:bCs/>
        </w:rPr>
        <w:t xml:space="preserve"> </w:t>
      </w:r>
      <w:r w:rsidR="00C81F57">
        <w:rPr>
          <w:rFonts w:ascii="Times New Roman" w:hAnsi="Times New Roman" w:cs="Times New Roman"/>
          <w:bCs/>
        </w:rPr>
        <w:t xml:space="preserve">Comparte que actualizarán su cronograma </w:t>
      </w:r>
      <w:r w:rsidR="00580F0C">
        <w:rPr>
          <w:rFonts w:ascii="Times New Roman" w:hAnsi="Times New Roman" w:cs="Times New Roman"/>
          <w:bCs/>
        </w:rPr>
        <w:t>tomando en cuenta la duración de la actividad de mantenimiento de sistemas de agua en centros educativos.</w:t>
      </w:r>
      <w:r w:rsidRPr="46386BDF" w:rsidR="65C49EC6">
        <w:rPr>
          <w:rFonts w:ascii="Times New Roman" w:hAnsi="Times New Roman" w:cs="Times New Roman"/>
        </w:rPr>
        <w:t xml:space="preserve"> </w:t>
      </w:r>
      <w:r w:rsidRPr="52B46FBF" w:rsidR="65C49EC6">
        <w:rPr>
          <w:rFonts w:ascii="Times New Roman" w:hAnsi="Times New Roman" w:cs="Times New Roman"/>
        </w:rPr>
        <w:t xml:space="preserve">Los puntos a evaluar en el sistema de aguas </w:t>
      </w:r>
      <w:r w:rsidRPr="0766B00E" w:rsidR="65C49EC6">
        <w:rPr>
          <w:rFonts w:ascii="Times New Roman" w:hAnsi="Times New Roman" w:cs="Times New Roman"/>
        </w:rPr>
        <w:t>ser</w:t>
      </w:r>
      <w:r w:rsidRPr="0766B00E" w:rsidR="5E657491">
        <w:rPr>
          <w:rFonts w:ascii="Times New Roman" w:hAnsi="Times New Roman" w:cs="Times New Roman"/>
        </w:rPr>
        <w:t>án</w:t>
      </w:r>
      <w:r w:rsidRPr="52B46FBF" w:rsidR="2A8A8201">
        <w:rPr>
          <w:rFonts w:ascii="Times New Roman" w:hAnsi="Times New Roman" w:cs="Times New Roman"/>
        </w:rPr>
        <w:t>:</w:t>
      </w:r>
      <w:r w:rsidRPr="52B46FBF" w:rsidR="65C49EC6">
        <w:rPr>
          <w:rFonts w:ascii="Times New Roman" w:hAnsi="Times New Roman" w:cs="Times New Roman"/>
        </w:rPr>
        <w:t xml:space="preserve"> las tuberías, servicios sanitarios y chorros</w:t>
      </w:r>
      <w:r w:rsidRPr="0766B00E" w:rsidR="532D7173">
        <w:rPr>
          <w:rFonts w:ascii="Times New Roman" w:hAnsi="Times New Roman" w:cs="Times New Roman"/>
        </w:rPr>
        <w:t>, con el fin de</w:t>
      </w:r>
      <w:r w:rsidRPr="52B46FBF" w:rsidR="65C49EC6">
        <w:rPr>
          <w:rFonts w:ascii="Times New Roman" w:hAnsi="Times New Roman" w:cs="Times New Roman"/>
        </w:rPr>
        <w:t xml:space="preserve"> establecer si existe daño o fuga. </w:t>
      </w:r>
    </w:p>
    <w:p w:rsidRPr="00597299" w:rsidR="00090A83" w:rsidP="00907863" w:rsidRDefault="00090A83" w14:paraId="1E8C5197" w14:textId="77777777">
      <w:pPr>
        <w:spacing w:after="0" w:line="240" w:lineRule="auto"/>
        <w:jc w:val="both"/>
        <w:rPr>
          <w:rFonts w:ascii="Times New Roman" w:hAnsi="Times New Roman" w:cs="Times New Roman"/>
          <w:b/>
          <w:highlight w:val="lightGray"/>
        </w:rPr>
      </w:pPr>
    </w:p>
    <w:p w:rsidRPr="00597299" w:rsidR="005B50B6" w:rsidP="005B50B6" w:rsidRDefault="005B50B6" w14:paraId="645BBD69" w14:textId="5A99C9E4">
      <w:pPr>
        <w:spacing w:after="0" w:line="240" w:lineRule="auto"/>
        <w:jc w:val="both"/>
        <w:rPr>
          <w:rFonts w:ascii="Times New Roman" w:hAnsi="Times New Roman" w:cs="Times New Roman"/>
          <w:b/>
          <w:highlight w:val="lightGray"/>
        </w:rPr>
      </w:pPr>
      <w:r w:rsidRPr="00597299">
        <w:rPr>
          <w:rFonts w:ascii="Times New Roman" w:hAnsi="Times New Roman" w:cs="Times New Roman"/>
          <w:b/>
          <w:highlight w:val="lightGray"/>
        </w:rPr>
        <w:t xml:space="preserve">Hito 5: MSPAS </w:t>
      </w:r>
    </w:p>
    <w:p w:rsidRPr="00597299" w:rsidR="00693D70" w:rsidP="005B50B6" w:rsidRDefault="00693D70" w14:paraId="137D2C67" w14:textId="77777777">
      <w:pPr>
        <w:spacing w:after="0" w:line="240" w:lineRule="auto"/>
        <w:jc w:val="both"/>
        <w:rPr>
          <w:rFonts w:ascii="Times New Roman" w:hAnsi="Times New Roman" w:cs="Times New Roman"/>
          <w:b/>
          <w:highlight w:val="lightGray"/>
        </w:rPr>
      </w:pPr>
    </w:p>
    <w:p w:rsidRPr="00597299" w:rsidR="00B3076D" w:rsidP="00B3076D" w:rsidRDefault="00693D70" w14:paraId="748A0174" w14:textId="77777777">
      <w:pPr>
        <w:jc w:val="both"/>
        <w:rPr>
          <w:rFonts w:ascii="Times New Roman" w:hAnsi="Times New Roman" w:cs="Times New Roman"/>
          <w:b/>
          <w:bCs/>
        </w:rPr>
      </w:pPr>
      <w:r w:rsidRPr="00597299">
        <w:rPr>
          <w:rFonts w:ascii="Times New Roman" w:hAnsi="Times New Roman" w:cs="Times New Roman"/>
          <w:b/>
          <w:bCs/>
        </w:rPr>
        <w:t>“</w:t>
      </w:r>
      <w:r w:rsidRPr="00597299" w:rsidR="00B3076D">
        <w:rPr>
          <w:rFonts w:ascii="Times New Roman" w:hAnsi="Times New Roman" w:cs="Times New Roman"/>
          <w:b/>
          <w:bCs/>
        </w:rPr>
        <w:t xml:space="preserve">Cocrear un plan de acción de agua potable y saneamiento, a través de talleres sectoriales y regionales en Alta Verapaz, Chiquimula y Quetzaltenango en la con el personal de las Direcciones Departamentales de Redes Integradas de Servicios de Salud -DDRISS- y representantes de cada una de la Oficina Municipal de Agua OMA </w:t>
      </w:r>
    </w:p>
    <w:p w:rsidRPr="00597299" w:rsidR="00B3076D" w:rsidP="00B3076D" w:rsidRDefault="00B3076D" w14:paraId="6D66BCDE" w14:textId="77777777">
      <w:pPr>
        <w:jc w:val="both"/>
        <w:rPr>
          <w:rFonts w:ascii="Times New Roman" w:hAnsi="Times New Roman" w:cs="Times New Roman"/>
          <w:b/>
          <w:bCs/>
        </w:rPr>
      </w:pPr>
      <w:r w:rsidRPr="00597299">
        <w:rPr>
          <w:rFonts w:ascii="Times New Roman" w:hAnsi="Times New Roman" w:cs="Times New Roman"/>
          <w:b/>
          <w:bCs/>
        </w:rPr>
        <w:t>2. consultas, con la participación de pueblos indígenas.</w:t>
      </w:r>
    </w:p>
    <w:p w:rsidRPr="00597299" w:rsidR="00B3076D" w:rsidP="00B3076D" w:rsidRDefault="00B3076D" w14:paraId="5A5EDA64" w14:textId="77777777">
      <w:pPr>
        <w:jc w:val="both"/>
        <w:rPr>
          <w:rFonts w:ascii="Times New Roman" w:hAnsi="Times New Roman" w:cs="Times New Roman"/>
          <w:b/>
          <w:bCs/>
        </w:rPr>
      </w:pPr>
      <w:r w:rsidRPr="00597299">
        <w:rPr>
          <w:rFonts w:ascii="Times New Roman" w:hAnsi="Times New Roman" w:cs="Times New Roman"/>
          <w:b/>
          <w:bCs/>
        </w:rPr>
        <w:t xml:space="preserve">Aumento de Vigilancia de la calidad del agua en los sistemas de abastecimiento de agua para consumo humano que actualmente está de un 36% a un 40%. Incremento de 4% puntos. </w:t>
      </w:r>
    </w:p>
    <w:p w:rsidRPr="00597299" w:rsidR="00693D70" w:rsidP="00B3076D" w:rsidRDefault="00B3076D" w14:paraId="4C031722" w14:textId="03ED1549">
      <w:pPr>
        <w:jc w:val="both"/>
        <w:rPr>
          <w:rFonts w:ascii="Times New Roman" w:hAnsi="Times New Roman" w:cs="Times New Roman"/>
          <w:b/>
          <w:bCs/>
        </w:rPr>
      </w:pPr>
      <w:r w:rsidRPr="00597299">
        <w:rPr>
          <w:rFonts w:ascii="Times New Roman" w:hAnsi="Times New Roman" w:cs="Times New Roman"/>
          <w:b/>
          <w:bCs/>
        </w:rPr>
        <w:t>La forma de participación ciudadana es que la vigilancia de la calidad del agua que consume la población la realizan de manera conjunta, ya que la cloración y las mediciones se realiza con presencia de la población</w:t>
      </w:r>
      <w:r w:rsidRPr="00597299" w:rsidR="00693D70">
        <w:rPr>
          <w:rFonts w:ascii="Times New Roman" w:hAnsi="Times New Roman" w:cs="Times New Roman"/>
          <w:b/>
          <w:bCs/>
        </w:rPr>
        <w:t>”</w:t>
      </w:r>
    </w:p>
    <w:p w:rsidR="00693D70" w:rsidP="005B50B6" w:rsidRDefault="00401E73" w14:paraId="2E61CFE8" w14:textId="1F22CD3C">
      <w:pPr>
        <w:spacing w:after="0" w:line="240" w:lineRule="auto"/>
        <w:jc w:val="both"/>
        <w:rPr>
          <w:rFonts w:ascii="Times New Roman" w:hAnsi="Times New Roman" w:cs="Times New Roman"/>
          <w:bCs/>
        </w:rPr>
      </w:pPr>
      <w:r>
        <w:rPr>
          <w:rFonts w:ascii="Times New Roman" w:hAnsi="Times New Roman" w:cs="Times New Roman"/>
          <w:bCs/>
        </w:rPr>
        <w:t>Ing</w:t>
      </w:r>
      <w:r w:rsidRPr="00597299" w:rsidR="00C007ED">
        <w:rPr>
          <w:rFonts w:ascii="Times New Roman" w:hAnsi="Times New Roman" w:cs="Times New Roman"/>
          <w:bCs/>
        </w:rPr>
        <w:t xml:space="preserve">. Antonio Pivaral, </w:t>
      </w:r>
      <w:r w:rsidR="00FF6D84">
        <w:rPr>
          <w:rFonts w:ascii="Times New Roman" w:hAnsi="Times New Roman" w:cs="Times New Roman"/>
          <w:bCs/>
        </w:rPr>
        <w:t>c</w:t>
      </w:r>
      <w:r w:rsidR="00633E3F">
        <w:rPr>
          <w:rFonts w:ascii="Times New Roman" w:hAnsi="Times New Roman" w:cs="Times New Roman"/>
          <w:bCs/>
        </w:rPr>
        <w:t xml:space="preserve">omparte que </w:t>
      </w:r>
      <w:r w:rsidR="00A11A8E">
        <w:rPr>
          <w:rFonts w:ascii="Times New Roman" w:hAnsi="Times New Roman" w:cs="Times New Roman"/>
          <w:bCs/>
        </w:rPr>
        <w:t xml:space="preserve">trae documentos en físico como medios de verificación. </w:t>
      </w:r>
      <w:r w:rsidR="00FF6D84">
        <w:rPr>
          <w:rFonts w:ascii="Times New Roman" w:hAnsi="Times New Roman" w:cs="Times New Roman"/>
          <w:bCs/>
        </w:rPr>
        <w:t>Muestra e</w:t>
      </w:r>
      <w:r w:rsidR="00A11A8E">
        <w:rPr>
          <w:rFonts w:ascii="Times New Roman" w:hAnsi="Times New Roman" w:cs="Times New Roman"/>
          <w:bCs/>
        </w:rPr>
        <w:t>l Plan Nacional de Agua Potable, Saneamiento e h</w:t>
      </w:r>
      <w:r w:rsidR="00FF6D84">
        <w:rPr>
          <w:rFonts w:ascii="Times New Roman" w:hAnsi="Times New Roman" w:cs="Times New Roman"/>
          <w:bCs/>
        </w:rPr>
        <w:t>i</w:t>
      </w:r>
      <w:r w:rsidR="00A11A8E">
        <w:rPr>
          <w:rFonts w:ascii="Times New Roman" w:hAnsi="Times New Roman" w:cs="Times New Roman"/>
          <w:bCs/>
        </w:rPr>
        <w:t xml:space="preserve">giene, este documento se encuentra en primera revision y será parte de la implementación del hito. </w:t>
      </w:r>
      <w:r w:rsidR="008274CA">
        <w:rPr>
          <w:rFonts w:ascii="Times New Roman" w:hAnsi="Times New Roman" w:cs="Times New Roman"/>
          <w:bCs/>
        </w:rPr>
        <w:t xml:space="preserve"> Comparte que </w:t>
      </w:r>
      <w:r w:rsidR="00E93C18">
        <w:rPr>
          <w:rFonts w:ascii="Times New Roman" w:hAnsi="Times New Roman" w:cs="Times New Roman"/>
          <w:bCs/>
        </w:rPr>
        <w:t xml:space="preserve">el avance </w:t>
      </w:r>
      <w:r w:rsidR="008274CA">
        <w:rPr>
          <w:rFonts w:ascii="Times New Roman" w:hAnsi="Times New Roman" w:cs="Times New Roman"/>
          <w:bCs/>
        </w:rPr>
        <w:t>depende</w:t>
      </w:r>
      <w:r w:rsidR="00E93C18">
        <w:rPr>
          <w:rFonts w:ascii="Times New Roman" w:hAnsi="Times New Roman" w:cs="Times New Roman"/>
          <w:bCs/>
        </w:rPr>
        <w:t xml:space="preserve"> también, </w:t>
      </w:r>
      <w:r w:rsidR="008274CA">
        <w:rPr>
          <w:rFonts w:ascii="Times New Roman" w:hAnsi="Times New Roman" w:cs="Times New Roman"/>
          <w:bCs/>
        </w:rPr>
        <w:t>de</w:t>
      </w:r>
      <w:r w:rsidR="00E35C85">
        <w:rPr>
          <w:rFonts w:ascii="Times New Roman" w:hAnsi="Times New Roman" w:cs="Times New Roman"/>
          <w:bCs/>
        </w:rPr>
        <w:t xml:space="preserve"> la aprobación de </w:t>
      </w:r>
      <w:r w:rsidR="008274CA">
        <w:rPr>
          <w:rFonts w:ascii="Times New Roman" w:hAnsi="Times New Roman" w:cs="Times New Roman"/>
          <w:bCs/>
        </w:rPr>
        <w:t>la política pública</w:t>
      </w:r>
      <w:r w:rsidR="00210C56">
        <w:rPr>
          <w:rFonts w:ascii="Times New Roman" w:hAnsi="Times New Roman" w:cs="Times New Roman"/>
          <w:bCs/>
        </w:rPr>
        <w:t>. El</w:t>
      </w:r>
      <w:r w:rsidR="00AA18ED">
        <w:rPr>
          <w:rFonts w:ascii="Times New Roman" w:hAnsi="Times New Roman" w:cs="Times New Roman"/>
          <w:bCs/>
        </w:rPr>
        <w:t xml:space="preserve"> documento</w:t>
      </w:r>
      <w:r w:rsidR="00210C56">
        <w:rPr>
          <w:rFonts w:ascii="Times New Roman" w:hAnsi="Times New Roman" w:cs="Times New Roman"/>
          <w:bCs/>
        </w:rPr>
        <w:t xml:space="preserve"> mostrado</w:t>
      </w:r>
      <w:r w:rsidR="00AA18ED">
        <w:rPr>
          <w:rFonts w:ascii="Times New Roman" w:hAnsi="Times New Roman" w:cs="Times New Roman"/>
          <w:bCs/>
        </w:rPr>
        <w:t xml:space="preserve"> se implementará para operativizar la política. </w:t>
      </w:r>
      <w:r w:rsidR="00407957">
        <w:rPr>
          <w:rFonts w:ascii="Times New Roman" w:hAnsi="Times New Roman" w:cs="Times New Roman"/>
          <w:bCs/>
        </w:rPr>
        <w:t xml:space="preserve"> Muestra t</w:t>
      </w:r>
      <w:r w:rsidR="008939A6">
        <w:rPr>
          <w:rFonts w:ascii="Times New Roman" w:hAnsi="Times New Roman" w:cs="Times New Roman"/>
          <w:bCs/>
        </w:rPr>
        <w:t>a</w:t>
      </w:r>
      <w:r w:rsidR="00407957">
        <w:rPr>
          <w:rFonts w:ascii="Times New Roman" w:hAnsi="Times New Roman" w:cs="Times New Roman"/>
          <w:bCs/>
        </w:rPr>
        <w:t>mbién la minuta que se elabor</w:t>
      </w:r>
      <w:r w:rsidR="006C27C9">
        <w:rPr>
          <w:rFonts w:ascii="Times New Roman" w:hAnsi="Times New Roman" w:cs="Times New Roman"/>
          <w:bCs/>
        </w:rPr>
        <w:t>ó durante la primera revision.</w:t>
      </w:r>
    </w:p>
    <w:p w:rsidR="00C2005A" w:rsidP="005B50B6" w:rsidRDefault="00C2005A" w14:paraId="76B5CD6E" w14:textId="77777777">
      <w:pPr>
        <w:spacing w:after="0" w:line="240" w:lineRule="auto"/>
        <w:jc w:val="both"/>
        <w:rPr>
          <w:rFonts w:ascii="Times New Roman" w:hAnsi="Times New Roman" w:cs="Times New Roman"/>
          <w:bCs/>
        </w:rPr>
      </w:pPr>
    </w:p>
    <w:p w:rsidR="00C2005A" w:rsidP="005B50B6" w:rsidRDefault="008939A6" w14:paraId="35174047" w14:textId="014A7AF6">
      <w:pPr>
        <w:spacing w:after="0" w:line="240" w:lineRule="auto"/>
        <w:jc w:val="both"/>
        <w:rPr>
          <w:rFonts w:ascii="Times New Roman" w:hAnsi="Times New Roman" w:cs="Times New Roman"/>
          <w:bCs/>
        </w:rPr>
      </w:pPr>
      <w:r>
        <w:rPr>
          <w:rFonts w:ascii="Times New Roman" w:hAnsi="Times New Roman" w:cs="Times New Roman"/>
          <w:bCs/>
        </w:rPr>
        <w:t>Comparte</w:t>
      </w:r>
      <w:r w:rsidR="00223819">
        <w:rPr>
          <w:rFonts w:ascii="Times New Roman" w:hAnsi="Times New Roman" w:cs="Times New Roman"/>
          <w:bCs/>
        </w:rPr>
        <w:t xml:space="preserve"> un documento que contiene</w:t>
      </w:r>
      <w:r w:rsidR="00AD75BA">
        <w:rPr>
          <w:rFonts w:ascii="Times New Roman" w:hAnsi="Times New Roman" w:cs="Times New Roman"/>
          <w:bCs/>
        </w:rPr>
        <w:t xml:space="preserve"> </w:t>
      </w:r>
      <w:r w:rsidR="00357987">
        <w:rPr>
          <w:rFonts w:ascii="Times New Roman" w:hAnsi="Times New Roman" w:cs="Times New Roman"/>
          <w:bCs/>
        </w:rPr>
        <w:t xml:space="preserve">los resultados de la vigilancia de la Calidad del agua en los sistemas de abastecimiento de agua para </w:t>
      </w:r>
      <w:r w:rsidRPr="5A42CF5B" w:rsidR="00357987">
        <w:rPr>
          <w:rFonts w:ascii="Times New Roman" w:hAnsi="Times New Roman" w:cs="Times New Roman"/>
        </w:rPr>
        <w:t>consum</w:t>
      </w:r>
      <w:r w:rsidRPr="5A42CF5B" w:rsidR="4C80185A">
        <w:rPr>
          <w:rFonts w:ascii="Times New Roman" w:hAnsi="Times New Roman" w:cs="Times New Roman"/>
        </w:rPr>
        <w:t>o</w:t>
      </w:r>
      <w:r w:rsidR="00357987">
        <w:rPr>
          <w:rFonts w:ascii="Times New Roman" w:hAnsi="Times New Roman" w:cs="Times New Roman"/>
          <w:bCs/>
        </w:rPr>
        <w:t xml:space="preserve"> humano</w:t>
      </w:r>
      <w:r w:rsidR="00D53D20">
        <w:rPr>
          <w:rFonts w:ascii="Times New Roman" w:hAnsi="Times New Roman" w:cs="Times New Roman"/>
          <w:bCs/>
        </w:rPr>
        <w:t>.</w:t>
      </w:r>
      <w:r w:rsidR="00357987">
        <w:rPr>
          <w:rFonts w:ascii="Times New Roman" w:hAnsi="Times New Roman" w:cs="Times New Roman"/>
          <w:bCs/>
        </w:rPr>
        <w:t xml:space="preserve"> </w:t>
      </w:r>
      <w:r w:rsidR="00D53D20">
        <w:rPr>
          <w:rFonts w:ascii="Times New Roman" w:hAnsi="Times New Roman" w:cs="Times New Roman"/>
          <w:bCs/>
        </w:rPr>
        <w:t>Menciona</w:t>
      </w:r>
      <w:r w:rsidR="0076440E">
        <w:rPr>
          <w:rFonts w:ascii="Times New Roman" w:hAnsi="Times New Roman" w:cs="Times New Roman"/>
          <w:bCs/>
        </w:rPr>
        <w:t xml:space="preserve"> que</w:t>
      </w:r>
      <w:r w:rsidR="00D53D20">
        <w:rPr>
          <w:rFonts w:ascii="Times New Roman" w:hAnsi="Times New Roman" w:cs="Times New Roman"/>
          <w:bCs/>
        </w:rPr>
        <w:t>,</w:t>
      </w:r>
      <w:r w:rsidR="0076440E">
        <w:rPr>
          <w:rFonts w:ascii="Times New Roman" w:hAnsi="Times New Roman" w:cs="Times New Roman"/>
          <w:bCs/>
        </w:rPr>
        <w:t xml:space="preserve"> de acuerdo a la temporalidad, considera que se alcanzará la meta</w:t>
      </w:r>
      <w:r w:rsidR="00AE3C82">
        <w:rPr>
          <w:rFonts w:ascii="Times New Roman" w:hAnsi="Times New Roman" w:cs="Times New Roman"/>
          <w:bCs/>
        </w:rPr>
        <w:t xml:space="preserve"> (40%).  Muestra t</w:t>
      </w:r>
      <w:r w:rsidR="00B00001">
        <w:rPr>
          <w:rFonts w:ascii="Times New Roman" w:hAnsi="Times New Roman" w:cs="Times New Roman"/>
          <w:bCs/>
        </w:rPr>
        <w:t xml:space="preserve">ablas de reportería </w:t>
      </w:r>
      <w:r w:rsidR="00146861">
        <w:rPr>
          <w:rFonts w:ascii="Times New Roman" w:hAnsi="Times New Roman" w:cs="Times New Roman"/>
          <w:bCs/>
        </w:rPr>
        <w:t xml:space="preserve">con relación </w:t>
      </w:r>
      <w:r w:rsidRPr="58E35969" w:rsidR="00146861">
        <w:rPr>
          <w:rFonts w:ascii="Times New Roman" w:hAnsi="Times New Roman" w:cs="Times New Roman"/>
        </w:rPr>
        <w:t>a</w:t>
      </w:r>
      <w:r w:rsidRPr="58E35969" w:rsidR="6DC7DCB4">
        <w:rPr>
          <w:rFonts w:ascii="Times New Roman" w:hAnsi="Times New Roman" w:cs="Times New Roman"/>
        </w:rPr>
        <w:t xml:space="preserve"> la actividad</w:t>
      </w:r>
      <w:r w:rsidRPr="2E2BD4B6" w:rsidR="6DC7DCB4">
        <w:rPr>
          <w:rFonts w:ascii="Times New Roman" w:hAnsi="Times New Roman" w:cs="Times New Roman"/>
        </w:rPr>
        <w:t xml:space="preserve"> de vigilancia de la calidad </w:t>
      </w:r>
      <w:r w:rsidRPr="58E35969" w:rsidR="6DC7DCB4">
        <w:rPr>
          <w:rFonts w:ascii="Times New Roman" w:hAnsi="Times New Roman" w:cs="Times New Roman"/>
        </w:rPr>
        <w:t>del</w:t>
      </w:r>
      <w:r w:rsidRPr="2E2BD4B6" w:rsidR="6DC7DCB4">
        <w:rPr>
          <w:rFonts w:ascii="Times New Roman" w:hAnsi="Times New Roman" w:cs="Times New Roman"/>
        </w:rPr>
        <w:t xml:space="preserve"> agua, aplicación</w:t>
      </w:r>
      <w:r w:rsidR="00146861">
        <w:rPr>
          <w:rFonts w:ascii="Times New Roman" w:hAnsi="Times New Roman" w:cs="Times New Roman"/>
          <w:bCs/>
        </w:rPr>
        <w:t xml:space="preserve"> </w:t>
      </w:r>
      <w:r w:rsidRPr="58E35969" w:rsidR="6DC7DCB4">
        <w:rPr>
          <w:rFonts w:ascii="Times New Roman" w:hAnsi="Times New Roman" w:cs="Times New Roman"/>
        </w:rPr>
        <w:t xml:space="preserve">de </w:t>
      </w:r>
      <w:r w:rsidR="00146861">
        <w:rPr>
          <w:rFonts w:ascii="Times New Roman" w:hAnsi="Times New Roman" w:cs="Times New Roman"/>
          <w:bCs/>
        </w:rPr>
        <w:t xml:space="preserve">la cloración </w:t>
      </w:r>
      <w:r w:rsidRPr="2E2BD4B6" w:rsidR="162FDC3E">
        <w:rPr>
          <w:rFonts w:ascii="Times New Roman" w:hAnsi="Times New Roman" w:cs="Times New Roman"/>
        </w:rPr>
        <w:t xml:space="preserve">y microbiología, </w:t>
      </w:r>
      <w:r w:rsidR="00146861">
        <w:rPr>
          <w:rFonts w:ascii="Times New Roman" w:hAnsi="Times New Roman" w:cs="Times New Roman"/>
          <w:bCs/>
        </w:rPr>
        <w:t>y a las mediciones que se realiza con presencia de</w:t>
      </w:r>
      <w:r w:rsidR="00F35D12">
        <w:rPr>
          <w:rFonts w:ascii="Times New Roman" w:hAnsi="Times New Roman" w:cs="Times New Roman"/>
          <w:bCs/>
        </w:rPr>
        <w:t xml:space="preserve"> la población.  Menciona que </w:t>
      </w:r>
      <w:r w:rsidR="00B74023">
        <w:rPr>
          <w:rFonts w:ascii="Times New Roman" w:hAnsi="Times New Roman" w:cs="Times New Roman"/>
          <w:bCs/>
        </w:rPr>
        <w:t xml:space="preserve">enviará los medios de verificación </w:t>
      </w:r>
      <w:r w:rsidR="004256F2">
        <w:rPr>
          <w:rFonts w:ascii="Times New Roman" w:hAnsi="Times New Roman" w:cs="Times New Roman"/>
          <w:bCs/>
        </w:rPr>
        <w:t>digitalizados.</w:t>
      </w:r>
    </w:p>
    <w:p w:rsidR="000F5826" w:rsidP="005B50B6" w:rsidRDefault="000F5826" w14:paraId="449BE2EB" w14:textId="77777777">
      <w:pPr>
        <w:spacing w:after="0" w:line="240" w:lineRule="auto"/>
        <w:jc w:val="both"/>
        <w:rPr>
          <w:rFonts w:ascii="Times New Roman" w:hAnsi="Times New Roman" w:cs="Times New Roman"/>
          <w:bCs/>
        </w:rPr>
      </w:pPr>
    </w:p>
    <w:p w:rsidR="000F5826" w:rsidP="005B50B6" w:rsidRDefault="098888FC" w14:paraId="2FAE8F88" w14:textId="2BCD569B">
      <w:pPr>
        <w:spacing w:after="0" w:line="240" w:lineRule="auto"/>
        <w:jc w:val="both"/>
        <w:rPr>
          <w:rFonts w:ascii="Times New Roman" w:hAnsi="Times New Roman" w:cs="Times New Roman"/>
          <w:bCs/>
        </w:rPr>
      </w:pPr>
      <w:r w:rsidRPr="59558525">
        <w:rPr>
          <w:rFonts w:ascii="Times New Roman" w:hAnsi="Times New Roman" w:cs="Times New Roman"/>
        </w:rPr>
        <w:t>Ing</w:t>
      </w:r>
      <w:r w:rsidRPr="59558525" w:rsidR="009906B6">
        <w:rPr>
          <w:rFonts w:ascii="Times New Roman" w:hAnsi="Times New Roman" w:cs="Times New Roman"/>
        </w:rPr>
        <w:t>.</w:t>
      </w:r>
      <w:r w:rsidR="009906B6">
        <w:rPr>
          <w:rFonts w:ascii="Times New Roman" w:hAnsi="Times New Roman" w:cs="Times New Roman"/>
          <w:bCs/>
        </w:rPr>
        <w:t xml:space="preserve"> Pivaral, solicita a la DGA </w:t>
      </w:r>
      <w:r w:rsidR="00DE7D18">
        <w:rPr>
          <w:rFonts w:ascii="Times New Roman" w:hAnsi="Times New Roman" w:cs="Times New Roman"/>
          <w:bCs/>
        </w:rPr>
        <w:t>apoyo en</w:t>
      </w:r>
      <w:r w:rsidR="009906B6">
        <w:rPr>
          <w:rFonts w:ascii="Times New Roman" w:hAnsi="Times New Roman" w:cs="Times New Roman"/>
          <w:bCs/>
        </w:rPr>
        <w:t xml:space="preserve"> la coordinación </w:t>
      </w:r>
      <w:r w:rsidR="00576EE5">
        <w:rPr>
          <w:rFonts w:ascii="Times New Roman" w:hAnsi="Times New Roman" w:cs="Times New Roman"/>
          <w:bCs/>
        </w:rPr>
        <w:t>interinstitucional</w:t>
      </w:r>
      <w:r w:rsidR="00DE7D18">
        <w:rPr>
          <w:rFonts w:ascii="Times New Roman" w:hAnsi="Times New Roman" w:cs="Times New Roman"/>
          <w:bCs/>
        </w:rPr>
        <w:t xml:space="preserve"> para evitar retrasos.</w:t>
      </w:r>
    </w:p>
    <w:p w:rsidRPr="00597299" w:rsidR="009A67D0" w:rsidP="005B50B6" w:rsidRDefault="009A67D0" w14:paraId="4A338043" w14:textId="77777777">
      <w:pPr>
        <w:spacing w:after="0" w:line="240" w:lineRule="auto"/>
        <w:jc w:val="both"/>
        <w:rPr>
          <w:rFonts w:ascii="Times New Roman" w:hAnsi="Times New Roman" w:cs="Times New Roman"/>
          <w:b/>
          <w:highlight w:val="lightGray"/>
        </w:rPr>
      </w:pPr>
    </w:p>
    <w:p w:rsidRPr="00597299" w:rsidR="005B50B6" w:rsidP="005B50B6" w:rsidRDefault="005B50B6" w14:paraId="41C95B97" w14:textId="7DAFE1D0">
      <w:pPr>
        <w:spacing w:after="0" w:line="240" w:lineRule="auto"/>
        <w:jc w:val="both"/>
        <w:rPr>
          <w:rFonts w:ascii="Times New Roman" w:hAnsi="Times New Roman" w:cs="Times New Roman"/>
          <w:b/>
          <w:highlight w:val="lightGray"/>
        </w:rPr>
      </w:pPr>
      <w:r w:rsidRPr="00597299">
        <w:rPr>
          <w:rFonts w:ascii="Times New Roman" w:hAnsi="Times New Roman" w:cs="Times New Roman"/>
          <w:b/>
          <w:highlight w:val="lightGray"/>
        </w:rPr>
        <w:t xml:space="preserve">Hito 6 Y 7: MEM </w:t>
      </w:r>
    </w:p>
    <w:p w:rsidRPr="00597299" w:rsidR="00484704" w:rsidP="005B50B6" w:rsidRDefault="00484704" w14:paraId="0996B262" w14:textId="0DEB5B3D">
      <w:pPr>
        <w:spacing w:after="0" w:line="240" w:lineRule="auto"/>
        <w:jc w:val="both"/>
        <w:rPr>
          <w:rFonts w:ascii="Times New Roman" w:hAnsi="Times New Roman" w:cs="Times New Roman"/>
          <w:b/>
          <w:highlight w:val="lightGray"/>
        </w:rPr>
      </w:pPr>
    </w:p>
    <w:p w:rsidRPr="00597299" w:rsidR="00AD549B" w:rsidP="005B50B6" w:rsidRDefault="00AD549B" w14:paraId="7046B327" w14:textId="77777777">
      <w:pPr>
        <w:spacing w:after="0" w:line="240" w:lineRule="auto"/>
        <w:jc w:val="both"/>
        <w:rPr>
          <w:rFonts w:ascii="Times New Roman" w:hAnsi="Times New Roman" w:cs="Times New Roman"/>
          <w:b/>
          <w:highlight w:val="lightGray"/>
        </w:rPr>
      </w:pPr>
    </w:p>
    <w:p w:rsidR="00AD549B" w:rsidP="00AD549B" w:rsidRDefault="009D7A53" w14:paraId="61C22FA6" w14:textId="18D38382">
      <w:pPr>
        <w:jc w:val="both"/>
        <w:rPr>
          <w:rFonts w:ascii="Times New Roman" w:hAnsi="Times New Roman" w:cs="Times New Roman"/>
          <w:b/>
          <w:bCs/>
        </w:rPr>
      </w:pPr>
      <w:r w:rsidRPr="00597299">
        <w:rPr>
          <w:rFonts w:ascii="Times New Roman" w:hAnsi="Times New Roman" w:cs="Times New Roman"/>
          <w:b/>
          <w:bCs/>
        </w:rPr>
        <w:t xml:space="preserve">Hito 6: </w:t>
      </w:r>
      <w:r w:rsidRPr="00597299" w:rsidR="00AD549B">
        <w:rPr>
          <w:rFonts w:ascii="Times New Roman" w:hAnsi="Times New Roman" w:cs="Times New Roman"/>
          <w:b/>
          <w:bCs/>
        </w:rPr>
        <w:t>“</w:t>
      </w:r>
      <w:r w:rsidRPr="00597299">
        <w:rPr>
          <w:rFonts w:ascii="Times New Roman" w:hAnsi="Times New Roman" w:cs="Times New Roman"/>
          <w:b/>
          <w:bCs/>
        </w:rPr>
        <w:t>En el marco de la implementación de la Consulta a Pueblos Indígenas según el Convenio 169 de la OIT, fortalecer la participación ciudadana de pueblos indígenas en el proceso de otorgamiento de licencias mineras, a través de la sistematización de procedimientos territorialmente enfocados y culturalmente pertinentes para la identificación de sujetos de consulta.</w:t>
      </w:r>
      <w:r w:rsidRPr="00597299" w:rsidR="00AD549B">
        <w:rPr>
          <w:rFonts w:ascii="Times New Roman" w:hAnsi="Times New Roman" w:cs="Times New Roman"/>
          <w:b/>
          <w:bCs/>
        </w:rPr>
        <w:t>”</w:t>
      </w:r>
    </w:p>
    <w:p w:rsidR="00CE4B95" w:rsidP="00CE4B95" w:rsidRDefault="00CE4B95" w14:paraId="385DEA0E" w14:textId="69C19AB4">
      <w:pPr>
        <w:spacing w:after="0" w:line="240" w:lineRule="auto"/>
        <w:jc w:val="both"/>
        <w:rPr>
          <w:rFonts w:ascii="Times New Roman" w:hAnsi="Times New Roman" w:cs="Times New Roman"/>
          <w:bCs/>
        </w:rPr>
      </w:pPr>
      <w:r w:rsidRPr="00597299">
        <w:rPr>
          <w:rFonts w:ascii="Times New Roman" w:hAnsi="Times New Roman" w:cs="Times New Roman"/>
          <w:bCs/>
        </w:rPr>
        <w:t xml:space="preserve">Lcda. Tamara Claudio, </w:t>
      </w:r>
      <w:r w:rsidR="00A617A9">
        <w:rPr>
          <w:rFonts w:ascii="Times New Roman" w:hAnsi="Times New Roman" w:cs="Times New Roman"/>
          <w:bCs/>
        </w:rPr>
        <w:t xml:space="preserve"> comparte su cronograma y menciona que </w:t>
      </w:r>
      <w:r w:rsidR="00E6199D">
        <w:rPr>
          <w:rFonts w:ascii="Times New Roman" w:hAnsi="Times New Roman" w:cs="Times New Roman"/>
          <w:bCs/>
        </w:rPr>
        <w:t>como medio de verificación incluirá el enlace de la página w</w:t>
      </w:r>
      <w:r w:rsidR="00225DC4">
        <w:rPr>
          <w:rFonts w:ascii="Times New Roman" w:hAnsi="Times New Roman" w:cs="Times New Roman"/>
          <w:bCs/>
        </w:rPr>
        <w:t xml:space="preserve">eb en donde se muestra la </w:t>
      </w:r>
      <w:r w:rsidRPr="77D463D1" w:rsidR="2D95EE98">
        <w:rPr>
          <w:rFonts w:ascii="Times New Roman" w:hAnsi="Times New Roman" w:cs="Times New Roman"/>
        </w:rPr>
        <w:t xml:space="preserve"> publicación del Manual de </w:t>
      </w:r>
      <w:r w:rsidRPr="4BF61877" w:rsidR="2D95EE98">
        <w:rPr>
          <w:rFonts w:ascii="Times New Roman" w:hAnsi="Times New Roman" w:cs="Times New Roman"/>
        </w:rPr>
        <w:t>Procedimientos para identi</w:t>
      </w:r>
      <w:r w:rsidRPr="4BF61877" w:rsidR="645A0585">
        <w:rPr>
          <w:rFonts w:ascii="Times New Roman" w:hAnsi="Times New Roman" w:cs="Times New Roman"/>
        </w:rPr>
        <w:t>ficación de sujetos de consulta</w:t>
      </w:r>
      <w:r w:rsidRPr="4BF61877" w:rsidR="2D95EE98">
        <w:rPr>
          <w:rFonts w:ascii="Times New Roman" w:hAnsi="Times New Roman" w:cs="Times New Roman"/>
        </w:rPr>
        <w:t xml:space="preserve"> </w:t>
      </w:r>
      <w:r w:rsidRPr="4BF61877" w:rsidR="645A0585">
        <w:rPr>
          <w:rFonts w:ascii="Times New Roman" w:hAnsi="Times New Roman" w:cs="Times New Roman"/>
        </w:rPr>
        <w:t>en el marco de la consulta a</w:t>
      </w:r>
      <w:r w:rsidRPr="4BF61877" w:rsidR="2D95EE98">
        <w:rPr>
          <w:rFonts w:ascii="Times New Roman" w:hAnsi="Times New Roman" w:cs="Times New Roman"/>
        </w:rPr>
        <w:t xml:space="preserve"> pueblos indígenas </w:t>
      </w:r>
      <w:r w:rsidRPr="76D48A97" w:rsidR="2D426C46">
        <w:rPr>
          <w:rFonts w:ascii="Times New Roman" w:hAnsi="Times New Roman" w:cs="Times New Roman"/>
        </w:rPr>
        <w:t xml:space="preserve">para otorgamiento de licencias mineras.  </w:t>
      </w:r>
    </w:p>
    <w:p w:rsidR="00F51187" w:rsidP="00CE4B95" w:rsidRDefault="00F51187" w14:paraId="6A0D2320" w14:textId="77777777">
      <w:pPr>
        <w:spacing w:after="0" w:line="240" w:lineRule="auto"/>
        <w:jc w:val="both"/>
        <w:rPr>
          <w:rFonts w:ascii="Times New Roman" w:hAnsi="Times New Roman" w:cs="Times New Roman"/>
          <w:bCs/>
        </w:rPr>
      </w:pPr>
    </w:p>
    <w:p w:rsidRPr="00597299" w:rsidR="00F51187" w:rsidP="00CE4B95" w:rsidRDefault="00F51187" w14:paraId="29516C2A" w14:textId="4DD2CD54">
      <w:pPr>
        <w:spacing w:after="0" w:line="240" w:lineRule="auto"/>
        <w:jc w:val="both"/>
        <w:rPr>
          <w:rFonts w:ascii="Times New Roman" w:hAnsi="Times New Roman" w:cs="Times New Roman"/>
          <w:bCs/>
        </w:rPr>
      </w:pPr>
      <w:r>
        <w:rPr>
          <w:rFonts w:ascii="Times New Roman" w:hAnsi="Times New Roman" w:cs="Times New Roman"/>
          <w:bCs/>
        </w:rPr>
        <w:t xml:space="preserve">Están pendientes de </w:t>
      </w:r>
      <w:r w:rsidRPr="04E8055C">
        <w:rPr>
          <w:rFonts w:ascii="Times New Roman" w:hAnsi="Times New Roman" w:cs="Times New Roman"/>
        </w:rPr>
        <w:t>defin</w:t>
      </w:r>
      <w:r w:rsidRPr="04E8055C" w:rsidR="53F1C268">
        <w:rPr>
          <w:rFonts w:ascii="Times New Roman" w:hAnsi="Times New Roman" w:cs="Times New Roman"/>
        </w:rPr>
        <w:t>i</w:t>
      </w:r>
      <w:r w:rsidRPr="04E8055C">
        <w:rPr>
          <w:rFonts w:ascii="Times New Roman" w:hAnsi="Times New Roman" w:cs="Times New Roman"/>
        </w:rPr>
        <w:t>r</w:t>
      </w:r>
      <w:r>
        <w:rPr>
          <w:rFonts w:ascii="Times New Roman" w:hAnsi="Times New Roman" w:cs="Times New Roman"/>
          <w:bCs/>
        </w:rPr>
        <w:t xml:space="preserve"> qué documentos serán los utilizados para </w:t>
      </w:r>
      <w:r w:rsidR="007A1636">
        <w:rPr>
          <w:rFonts w:ascii="Times New Roman" w:hAnsi="Times New Roman" w:cs="Times New Roman"/>
          <w:bCs/>
        </w:rPr>
        <w:t>subir como medios de verficación</w:t>
      </w:r>
      <w:r w:rsidRPr="0F56F029" w:rsidR="08635347">
        <w:rPr>
          <w:rFonts w:ascii="Times New Roman" w:hAnsi="Times New Roman" w:cs="Times New Roman"/>
        </w:rPr>
        <w:t xml:space="preserve"> con respecto a la participación de pueblos</w:t>
      </w:r>
      <w:r w:rsidR="007A1636">
        <w:rPr>
          <w:rFonts w:ascii="Times New Roman" w:hAnsi="Times New Roman" w:cs="Times New Roman"/>
          <w:bCs/>
        </w:rPr>
        <w:t xml:space="preserve"> </w:t>
      </w:r>
      <w:r w:rsidRPr="4E784FA2" w:rsidR="08635347">
        <w:rPr>
          <w:rFonts w:ascii="Times New Roman" w:hAnsi="Times New Roman" w:cs="Times New Roman"/>
        </w:rPr>
        <w:t>indígenas.</w:t>
      </w:r>
      <w:r w:rsidRPr="4E784FA2" w:rsidR="007A1636">
        <w:rPr>
          <w:rFonts w:ascii="Times New Roman" w:hAnsi="Times New Roman" w:cs="Times New Roman"/>
        </w:rPr>
        <w:t xml:space="preserve"> </w:t>
      </w:r>
      <w:r w:rsidR="004C7965">
        <w:rPr>
          <w:rFonts w:ascii="Times New Roman" w:hAnsi="Times New Roman" w:cs="Times New Roman"/>
          <w:bCs/>
        </w:rPr>
        <w:t xml:space="preserve"> Comparte que se encuentran </w:t>
      </w:r>
      <w:r w:rsidR="00250C1C">
        <w:rPr>
          <w:rFonts w:ascii="Times New Roman" w:hAnsi="Times New Roman" w:cs="Times New Roman"/>
          <w:bCs/>
        </w:rPr>
        <w:t xml:space="preserve">un poco retrasados </w:t>
      </w:r>
      <w:r w:rsidRPr="4E784FA2" w:rsidR="68575D97">
        <w:rPr>
          <w:rFonts w:ascii="Times New Roman" w:hAnsi="Times New Roman" w:cs="Times New Roman"/>
        </w:rPr>
        <w:t xml:space="preserve">con los medios de verificación, </w:t>
      </w:r>
      <w:r w:rsidR="00250C1C">
        <w:rPr>
          <w:rFonts w:ascii="Times New Roman" w:hAnsi="Times New Roman" w:cs="Times New Roman"/>
          <w:bCs/>
        </w:rPr>
        <w:t xml:space="preserve">pero están haciendo su </w:t>
      </w:r>
      <w:r w:rsidRPr="5DB4BED5" w:rsidR="00250C1C">
        <w:rPr>
          <w:rFonts w:ascii="Times New Roman" w:hAnsi="Times New Roman" w:cs="Times New Roman"/>
        </w:rPr>
        <w:t>ma</w:t>
      </w:r>
      <w:r w:rsidRPr="5DB4BED5" w:rsidR="709E16DB">
        <w:rPr>
          <w:rFonts w:ascii="Times New Roman" w:hAnsi="Times New Roman" w:cs="Times New Roman"/>
        </w:rPr>
        <w:t>y</w:t>
      </w:r>
      <w:r w:rsidRPr="5DB4BED5" w:rsidR="14F8D4BE">
        <w:rPr>
          <w:rFonts w:ascii="Times New Roman" w:hAnsi="Times New Roman" w:cs="Times New Roman"/>
        </w:rPr>
        <w:t>o</w:t>
      </w:r>
      <w:r w:rsidRPr="5DB4BED5" w:rsidR="00250C1C">
        <w:rPr>
          <w:rFonts w:ascii="Times New Roman" w:hAnsi="Times New Roman" w:cs="Times New Roman"/>
        </w:rPr>
        <w:t>r</w:t>
      </w:r>
      <w:r w:rsidR="00250C1C">
        <w:rPr>
          <w:rFonts w:ascii="Times New Roman" w:hAnsi="Times New Roman" w:cs="Times New Roman"/>
          <w:bCs/>
        </w:rPr>
        <w:t xml:space="preserve"> esfuerzo para </w:t>
      </w:r>
      <w:r w:rsidR="00586617">
        <w:rPr>
          <w:rFonts w:ascii="Times New Roman" w:hAnsi="Times New Roman" w:cs="Times New Roman"/>
          <w:bCs/>
        </w:rPr>
        <w:t>ponerse al día según el cronograma.</w:t>
      </w:r>
    </w:p>
    <w:p w:rsidRPr="00597299" w:rsidR="00CE4B95" w:rsidP="00AD549B" w:rsidRDefault="00CE4B95" w14:paraId="47984A0F" w14:textId="77777777">
      <w:pPr>
        <w:jc w:val="both"/>
        <w:rPr>
          <w:rFonts w:ascii="Times New Roman" w:hAnsi="Times New Roman" w:cs="Times New Roman"/>
          <w:b/>
          <w:bCs/>
        </w:rPr>
      </w:pPr>
    </w:p>
    <w:p w:rsidRPr="00597299" w:rsidR="00AD549B" w:rsidP="00AD549B" w:rsidRDefault="009D7A53" w14:paraId="404AB917" w14:textId="47CAE259">
      <w:pPr>
        <w:jc w:val="both"/>
        <w:rPr>
          <w:rFonts w:ascii="Times New Roman" w:hAnsi="Times New Roman" w:cs="Times New Roman"/>
          <w:b/>
          <w:bCs/>
        </w:rPr>
      </w:pPr>
      <w:r w:rsidRPr="00597299">
        <w:rPr>
          <w:rFonts w:ascii="Times New Roman" w:hAnsi="Times New Roman" w:cs="Times New Roman"/>
          <w:b/>
          <w:bCs/>
        </w:rPr>
        <w:t xml:space="preserve">Hito 7: </w:t>
      </w:r>
      <w:r w:rsidRPr="00597299" w:rsidR="00AD549B">
        <w:rPr>
          <w:rFonts w:ascii="Times New Roman" w:hAnsi="Times New Roman" w:cs="Times New Roman"/>
          <w:b/>
          <w:bCs/>
        </w:rPr>
        <w:t>“</w:t>
      </w:r>
      <w:r w:rsidRPr="00597299" w:rsidR="0036723F">
        <w:rPr>
          <w:rFonts w:ascii="Times New Roman" w:hAnsi="Times New Roman" w:cs="Times New Roman"/>
          <w:b/>
          <w:bCs/>
        </w:rPr>
        <w:t>Divulgar a través de la Infraestructura de Datos Espaciales de Guatemala –IDEG- de SEGEPLAN información actualizada periódicamente sobre ubicación y extensión espacial de derechos mineros vigentes y en trámite, para su visualización interactiva en el geoportal</w:t>
      </w:r>
      <w:r w:rsidRPr="00597299" w:rsidR="00AD549B">
        <w:rPr>
          <w:rFonts w:ascii="Times New Roman" w:hAnsi="Times New Roman" w:cs="Times New Roman"/>
          <w:b/>
          <w:bCs/>
        </w:rPr>
        <w:t>”</w:t>
      </w:r>
    </w:p>
    <w:p w:rsidRPr="00597299" w:rsidR="00BF4EBE" w:rsidP="00BF4EBE" w:rsidRDefault="00BF4EBE" w14:paraId="425D0604" w14:textId="65A86379">
      <w:pPr>
        <w:spacing w:after="0" w:line="240" w:lineRule="auto"/>
        <w:jc w:val="both"/>
        <w:rPr>
          <w:rFonts w:ascii="Times New Roman" w:hAnsi="Times New Roman" w:cs="Times New Roman"/>
          <w:bCs/>
        </w:rPr>
      </w:pPr>
      <w:r w:rsidRPr="00597299">
        <w:rPr>
          <w:rFonts w:ascii="Times New Roman" w:hAnsi="Times New Roman" w:cs="Times New Roman"/>
          <w:bCs/>
        </w:rPr>
        <w:t xml:space="preserve">Lcda. Tamara Claudio, </w:t>
      </w:r>
      <w:r w:rsidR="004F61B0">
        <w:rPr>
          <w:rFonts w:ascii="Times New Roman" w:hAnsi="Times New Roman" w:cs="Times New Roman"/>
          <w:bCs/>
        </w:rPr>
        <w:t xml:space="preserve">indica que se encuentran en tiempo con relación al cronograma </w:t>
      </w:r>
      <w:r w:rsidRPr="2628EAD1" w:rsidR="004F61B0">
        <w:rPr>
          <w:rFonts w:ascii="Times New Roman" w:hAnsi="Times New Roman" w:cs="Times New Roman"/>
        </w:rPr>
        <w:t>com</w:t>
      </w:r>
      <w:r w:rsidRPr="2628EAD1" w:rsidR="06208854">
        <w:rPr>
          <w:rFonts w:ascii="Times New Roman" w:hAnsi="Times New Roman" w:cs="Times New Roman"/>
        </w:rPr>
        <w:t>par</w:t>
      </w:r>
      <w:r w:rsidRPr="2628EAD1" w:rsidR="004F61B0">
        <w:rPr>
          <w:rFonts w:ascii="Times New Roman" w:hAnsi="Times New Roman" w:cs="Times New Roman"/>
        </w:rPr>
        <w:t>tido.</w:t>
      </w:r>
      <w:r w:rsidR="004F61B0">
        <w:rPr>
          <w:rFonts w:ascii="Times New Roman" w:hAnsi="Times New Roman" w:cs="Times New Roman"/>
          <w:bCs/>
        </w:rPr>
        <w:t xml:space="preserve"> </w:t>
      </w:r>
      <w:r w:rsidR="004C7965">
        <w:rPr>
          <w:rFonts w:ascii="Times New Roman" w:hAnsi="Times New Roman" w:cs="Times New Roman"/>
          <w:bCs/>
        </w:rPr>
        <w:t xml:space="preserve">Se encuentran en las primeras dos fases  que incluyen discusiones a nivel </w:t>
      </w:r>
      <w:r w:rsidRPr="2628EAD1" w:rsidR="004C7965">
        <w:rPr>
          <w:rFonts w:ascii="Times New Roman" w:hAnsi="Times New Roman" w:cs="Times New Roman"/>
        </w:rPr>
        <w:t>t</w:t>
      </w:r>
      <w:r w:rsidRPr="2628EAD1" w:rsidR="51E373A1">
        <w:rPr>
          <w:rFonts w:ascii="Times New Roman" w:hAnsi="Times New Roman" w:cs="Times New Roman"/>
        </w:rPr>
        <w:t>é</w:t>
      </w:r>
      <w:r w:rsidRPr="2628EAD1" w:rsidR="004C7965">
        <w:rPr>
          <w:rFonts w:ascii="Times New Roman" w:hAnsi="Times New Roman" w:cs="Times New Roman"/>
        </w:rPr>
        <w:t>cnico</w:t>
      </w:r>
      <w:r w:rsidR="004C7965">
        <w:rPr>
          <w:rFonts w:ascii="Times New Roman" w:hAnsi="Times New Roman" w:cs="Times New Roman"/>
          <w:bCs/>
        </w:rPr>
        <w:t>, jurídico y politico.</w:t>
      </w:r>
    </w:p>
    <w:p w:rsidR="00740382" w:rsidP="005B50B6" w:rsidRDefault="00740382" w14:paraId="015945A9" w14:textId="39C8F86A">
      <w:pPr>
        <w:spacing w:after="0" w:line="240" w:lineRule="auto"/>
        <w:jc w:val="both"/>
        <w:rPr>
          <w:rFonts w:ascii="Times New Roman" w:hAnsi="Times New Roman" w:cs="Times New Roman"/>
          <w:b/>
          <w:highlight w:val="lightGray"/>
        </w:rPr>
      </w:pPr>
    </w:p>
    <w:p w:rsidRPr="00597299" w:rsidR="00740382" w:rsidP="005B50B6" w:rsidRDefault="00740382" w14:paraId="0E2160BE" w14:textId="77777777">
      <w:pPr>
        <w:spacing w:after="0" w:line="240" w:lineRule="auto"/>
        <w:jc w:val="both"/>
        <w:rPr>
          <w:rFonts w:ascii="Times New Roman" w:hAnsi="Times New Roman" w:cs="Times New Roman"/>
          <w:b/>
          <w:highlight w:val="lightGray"/>
        </w:rPr>
      </w:pPr>
    </w:p>
    <w:p w:rsidRPr="00597299" w:rsidR="009A67D0" w:rsidP="005B50B6" w:rsidRDefault="005B50B6" w14:paraId="752A47CC" w14:textId="77777777">
      <w:pPr>
        <w:spacing w:after="0" w:line="240" w:lineRule="auto"/>
        <w:jc w:val="both"/>
        <w:rPr>
          <w:rFonts w:ascii="Times New Roman" w:hAnsi="Times New Roman" w:cs="Times New Roman"/>
          <w:b/>
          <w:highlight w:val="lightGray"/>
        </w:rPr>
      </w:pPr>
      <w:r w:rsidRPr="00597299">
        <w:rPr>
          <w:rFonts w:ascii="Times New Roman" w:hAnsi="Times New Roman" w:cs="Times New Roman"/>
          <w:b/>
          <w:highlight w:val="lightGray"/>
        </w:rPr>
        <w:t xml:space="preserve">Hito 8: </w:t>
      </w:r>
      <w:r w:rsidRPr="00597299" w:rsidR="009A67D0">
        <w:rPr>
          <w:rFonts w:ascii="Times New Roman" w:hAnsi="Times New Roman" w:cs="Times New Roman"/>
          <w:b/>
          <w:highlight w:val="lightGray"/>
        </w:rPr>
        <w:t>FODES/MIDES</w:t>
      </w:r>
    </w:p>
    <w:p w:rsidRPr="00597299" w:rsidR="0036723F" w:rsidP="005B50B6" w:rsidRDefault="0036723F" w14:paraId="53117BF7" w14:textId="77777777">
      <w:pPr>
        <w:spacing w:after="0" w:line="240" w:lineRule="auto"/>
        <w:jc w:val="both"/>
        <w:rPr>
          <w:rFonts w:ascii="Times New Roman" w:hAnsi="Times New Roman" w:cs="Times New Roman"/>
          <w:b/>
          <w:highlight w:val="lightGray"/>
        </w:rPr>
      </w:pPr>
    </w:p>
    <w:p w:rsidRPr="00597299" w:rsidR="0036723F" w:rsidP="0036723F" w:rsidRDefault="0036723F" w14:paraId="12D7E417" w14:textId="4F85DDC5">
      <w:pPr>
        <w:jc w:val="both"/>
        <w:rPr>
          <w:rFonts w:ascii="Times New Roman" w:hAnsi="Times New Roman" w:cs="Times New Roman"/>
          <w:b/>
          <w:bCs/>
        </w:rPr>
      </w:pPr>
      <w:r w:rsidRPr="00597299">
        <w:rPr>
          <w:rFonts w:ascii="Times New Roman" w:hAnsi="Times New Roman" w:cs="Times New Roman"/>
          <w:b/>
          <w:bCs/>
        </w:rPr>
        <w:t xml:space="preserve"> “</w:t>
      </w:r>
      <w:r w:rsidRPr="00597299" w:rsidR="00E2374D">
        <w:rPr>
          <w:rFonts w:ascii="Times New Roman" w:hAnsi="Times New Roman" w:cs="Times New Roman"/>
          <w:b/>
          <w:bCs/>
        </w:rPr>
        <w:t>Socializar los requisitos para la ejecución de proyectos de agua y saneamiento a través de plataforma o talleres virtuales con las municipalidades de los departamentos priorizados.</w:t>
      </w:r>
      <w:r w:rsidRPr="00597299">
        <w:rPr>
          <w:rFonts w:ascii="Times New Roman" w:hAnsi="Times New Roman" w:cs="Times New Roman"/>
          <w:b/>
          <w:bCs/>
        </w:rPr>
        <w:t>”</w:t>
      </w:r>
    </w:p>
    <w:p w:rsidRPr="00597299" w:rsidR="0036723F" w:rsidP="005B50B6" w:rsidRDefault="00C26C2C" w14:paraId="483A92D9" w14:textId="40647270">
      <w:pPr>
        <w:spacing w:after="0" w:line="240" w:lineRule="auto"/>
        <w:jc w:val="both"/>
        <w:rPr>
          <w:rFonts w:ascii="Times New Roman" w:hAnsi="Times New Roman" w:cs="Times New Roman"/>
          <w:bCs/>
          <w:highlight w:val="lightGray"/>
        </w:rPr>
      </w:pPr>
      <w:r w:rsidRPr="00597299">
        <w:rPr>
          <w:rFonts w:ascii="Times New Roman" w:hAnsi="Times New Roman" w:cs="Times New Roman"/>
          <w:bCs/>
        </w:rPr>
        <w:t>Ing. Francisco Mazariegos</w:t>
      </w:r>
      <w:r w:rsidR="00586617">
        <w:rPr>
          <w:rFonts w:ascii="Times New Roman" w:hAnsi="Times New Roman" w:cs="Times New Roman"/>
          <w:bCs/>
        </w:rPr>
        <w:t xml:space="preserve"> muestra una presentación</w:t>
      </w:r>
      <w:r w:rsidRPr="2AD4CCCA" w:rsidR="54C07EB8">
        <w:rPr>
          <w:rFonts w:ascii="Times New Roman" w:hAnsi="Times New Roman" w:cs="Times New Roman"/>
        </w:rPr>
        <w:t>. P</w:t>
      </w:r>
      <w:r w:rsidRPr="2AD4CCCA" w:rsidR="00E35CB0">
        <w:rPr>
          <w:rFonts w:ascii="Times New Roman" w:hAnsi="Times New Roman" w:cs="Times New Roman"/>
        </w:rPr>
        <w:t>royecta</w:t>
      </w:r>
      <w:r w:rsidR="00E35CB0">
        <w:rPr>
          <w:rFonts w:ascii="Times New Roman" w:hAnsi="Times New Roman" w:cs="Times New Roman"/>
          <w:bCs/>
        </w:rPr>
        <w:t xml:space="preserve"> el cronograma e indica que </w:t>
      </w:r>
      <w:r w:rsidR="008878CB">
        <w:rPr>
          <w:rFonts w:ascii="Times New Roman" w:hAnsi="Times New Roman" w:cs="Times New Roman"/>
          <w:bCs/>
        </w:rPr>
        <w:t xml:space="preserve">han coordinado con TGW, la </w:t>
      </w:r>
      <w:r w:rsidRPr="2AD4CCCA" w:rsidR="008878CB">
        <w:rPr>
          <w:rFonts w:ascii="Times New Roman" w:hAnsi="Times New Roman" w:cs="Times New Roman"/>
        </w:rPr>
        <w:t>emisi</w:t>
      </w:r>
      <w:r w:rsidRPr="2AD4CCCA" w:rsidR="6C28E057">
        <w:rPr>
          <w:rFonts w:ascii="Times New Roman" w:hAnsi="Times New Roman" w:cs="Times New Roman"/>
        </w:rPr>
        <w:t>ó</w:t>
      </w:r>
      <w:r w:rsidRPr="2AD4CCCA" w:rsidR="008878CB">
        <w:rPr>
          <w:rFonts w:ascii="Times New Roman" w:hAnsi="Times New Roman" w:cs="Times New Roman"/>
        </w:rPr>
        <w:t>n</w:t>
      </w:r>
      <w:r w:rsidR="008878CB">
        <w:rPr>
          <w:rFonts w:ascii="Times New Roman" w:hAnsi="Times New Roman" w:cs="Times New Roman"/>
          <w:bCs/>
        </w:rPr>
        <w:t xml:space="preserve"> de un anuncio para que llegue </w:t>
      </w:r>
      <w:r w:rsidR="00FA3C50">
        <w:rPr>
          <w:rFonts w:ascii="Times New Roman" w:hAnsi="Times New Roman" w:cs="Times New Roman"/>
          <w:bCs/>
        </w:rPr>
        <w:t>la motivación a la inscripción a los talleres</w:t>
      </w:r>
      <w:r w:rsidR="007A0F35">
        <w:rPr>
          <w:rFonts w:ascii="Times New Roman" w:hAnsi="Times New Roman" w:cs="Times New Roman"/>
          <w:bCs/>
        </w:rPr>
        <w:t xml:space="preserve"> virtuales</w:t>
      </w:r>
      <w:r w:rsidR="00FA3C50">
        <w:rPr>
          <w:rFonts w:ascii="Times New Roman" w:hAnsi="Times New Roman" w:cs="Times New Roman"/>
          <w:bCs/>
        </w:rPr>
        <w:t xml:space="preserve"> ofrecido</w:t>
      </w:r>
      <w:r w:rsidR="007A0F35">
        <w:rPr>
          <w:rFonts w:ascii="Times New Roman" w:hAnsi="Times New Roman" w:cs="Times New Roman"/>
          <w:bCs/>
        </w:rPr>
        <w:t>s</w:t>
      </w:r>
      <w:r w:rsidR="00FA3C50">
        <w:rPr>
          <w:rFonts w:ascii="Times New Roman" w:hAnsi="Times New Roman" w:cs="Times New Roman"/>
          <w:bCs/>
        </w:rPr>
        <w:t>.</w:t>
      </w:r>
      <w:r w:rsidR="00A565D6">
        <w:rPr>
          <w:rFonts w:ascii="Times New Roman" w:hAnsi="Times New Roman" w:cs="Times New Roman"/>
          <w:bCs/>
        </w:rPr>
        <w:t xml:space="preserve"> También han realizado </w:t>
      </w:r>
      <w:r w:rsidR="00C71CE7">
        <w:rPr>
          <w:rFonts w:ascii="Times New Roman" w:hAnsi="Times New Roman" w:cs="Times New Roman"/>
          <w:bCs/>
        </w:rPr>
        <w:t xml:space="preserve">acciones de </w:t>
      </w:r>
      <w:r w:rsidR="00495587">
        <w:rPr>
          <w:rFonts w:ascii="Times New Roman" w:hAnsi="Times New Roman" w:cs="Times New Roman"/>
          <w:bCs/>
        </w:rPr>
        <w:t>promoción</w:t>
      </w:r>
      <w:r w:rsidR="00726639">
        <w:rPr>
          <w:rFonts w:ascii="Times New Roman" w:hAnsi="Times New Roman" w:cs="Times New Roman"/>
          <w:bCs/>
        </w:rPr>
        <w:t xml:space="preserve">, avances de coordinación con </w:t>
      </w:r>
      <w:r w:rsidR="00495587">
        <w:rPr>
          <w:rFonts w:ascii="Times New Roman" w:hAnsi="Times New Roman" w:cs="Times New Roman"/>
          <w:bCs/>
        </w:rPr>
        <w:t xml:space="preserve">ANAM </w:t>
      </w:r>
      <w:r w:rsidR="00726639">
        <w:rPr>
          <w:rFonts w:ascii="Times New Roman" w:hAnsi="Times New Roman" w:cs="Times New Roman"/>
          <w:bCs/>
        </w:rPr>
        <w:t>y</w:t>
      </w:r>
      <w:r w:rsidR="0067322C">
        <w:rPr>
          <w:rFonts w:ascii="Times New Roman" w:hAnsi="Times New Roman" w:cs="Times New Roman"/>
          <w:bCs/>
        </w:rPr>
        <w:t xml:space="preserve"> en la preparación de la página web</w:t>
      </w:r>
      <w:r w:rsidR="00CE4BC2">
        <w:rPr>
          <w:rFonts w:ascii="Times New Roman" w:hAnsi="Times New Roman" w:cs="Times New Roman"/>
          <w:bCs/>
        </w:rPr>
        <w:t xml:space="preserve"> que se socializará próximamente.</w:t>
      </w:r>
      <w:r w:rsidRPr="7EF562FB" w:rsidR="55318A4D">
        <w:rPr>
          <w:rFonts w:ascii="Times New Roman" w:hAnsi="Times New Roman" w:cs="Times New Roman"/>
        </w:rPr>
        <w:t xml:space="preserve"> </w:t>
      </w:r>
    </w:p>
    <w:p w:rsidRPr="00597299" w:rsidR="009A67D0" w:rsidP="005B50B6" w:rsidRDefault="009A67D0" w14:paraId="57EBE8AA" w14:textId="77777777">
      <w:pPr>
        <w:spacing w:after="0" w:line="240" w:lineRule="auto"/>
        <w:jc w:val="both"/>
        <w:rPr>
          <w:rFonts w:ascii="Times New Roman" w:hAnsi="Times New Roman" w:cs="Times New Roman"/>
          <w:b/>
          <w:highlight w:val="lightGray"/>
        </w:rPr>
      </w:pPr>
    </w:p>
    <w:p w:rsidRPr="00597299" w:rsidR="009A67D0" w:rsidP="009A67D0" w:rsidRDefault="009A67D0" w14:paraId="51EA474F" w14:textId="77777777">
      <w:pPr>
        <w:spacing w:after="0" w:line="240" w:lineRule="auto"/>
        <w:jc w:val="both"/>
        <w:rPr>
          <w:rFonts w:ascii="Times New Roman" w:hAnsi="Times New Roman" w:cs="Times New Roman"/>
          <w:b/>
          <w:highlight w:val="lightGray"/>
        </w:rPr>
      </w:pPr>
      <w:r w:rsidRPr="00597299">
        <w:rPr>
          <w:rFonts w:ascii="Times New Roman" w:hAnsi="Times New Roman" w:cs="Times New Roman"/>
          <w:b/>
          <w:highlight w:val="lightGray"/>
        </w:rPr>
        <w:t>Hito 9: INAB</w:t>
      </w:r>
    </w:p>
    <w:p w:rsidRPr="00597299" w:rsidR="00E2374D" w:rsidP="009A67D0" w:rsidRDefault="00E2374D" w14:paraId="6951C14C" w14:textId="77777777">
      <w:pPr>
        <w:spacing w:after="0" w:line="240" w:lineRule="auto"/>
        <w:jc w:val="both"/>
        <w:rPr>
          <w:rFonts w:ascii="Times New Roman" w:hAnsi="Times New Roman" w:cs="Times New Roman"/>
          <w:b/>
          <w:highlight w:val="lightGray"/>
        </w:rPr>
      </w:pPr>
    </w:p>
    <w:p w:rsidRPr="00597299" w:rsidR="00E2374D" w:rsidP="00E2374D" w:rsidRDefault="00E2374D" w14:paraId="587E6AE6" w14:textId="4BE20BB1">
      <w:pPr>
        <w:jc w:val="both"/>
        <w:rPr>
          <w:rFonts w:ascii="Times New Roman" w:hAnsi="Times New Roman" w:cs="Times New Roman"/>
          <w:b/>
          <w:bCs/>
        </w:rPr>
      </w:pPr>
      <w:r w:rsidRPr="00597299">
        <w:rPr>
          <w:rFonts w:ascii="Times New Roman" w:hAnsi="Times New Roman" w:cs="Times New Roman"/>
          <w:b/>
          <w:bCs/>
        </w:rPr>
        <w:t xml:space="preserve"> “</w:t>
      </w:r>
      <w:r w:rsidRPr="00597299" w:rsidR="00653D7F">
        <w:rPr>
          <w:rFonts w:ascii="Times New Roman" w:hAnsi="Times New Roman" w:cs="Times New Roman"/>
          <w:b/>
          <w:bCs/>
        </w:rPr>
        <w:t>Actualizar y vincular a la Infraestructura de Datos Espaciales de Guatemala, -IDEG- de SEGEPLAN con información georreferenciada de los programas sembrando huella, puntos calor e incentivos forestales.</w:t>
      </w:r>
      <w:r w:rsidRPr="00597299">
        <w:rPr>
          <w:rFonts w:ascii="Times New Roman" w:hAnsi="Times New Roman" w:cs="Times New Roman"/>
          <w:b/>
          <w:bCs/>
        </w:rPr>
        <w:t>”</w:t>
      </w:r>
    </w:p>
    <w:p w:rsidRPr="00E4592D" w:rsidR="00E2374D" w:rsidP="009A67D0" w:rsidRDefault="32FED939" w14:paraId="1C5389A7" w14:textId="347F7B66">
      <w:pPr>
        <w:spacing w:after="0" w:line="240" w:lineRule="auto"/>
        <w:jc w:val="both"/>
        <w:rPr>
          <w:rFonts w:ascii="Times New Roman" w:hAnsi="Times New Roman" w:cs="Times New Roman"/>
          <w:bCs/>
        </w:rPr>
      </w:pPr>
      <w:r w:rsidRPr="1DC01A9D">
        <w:rPr>
          <w:rFonts w:ascii="Times New Roman" w:hAnsi="Times New Roman" w:cs="Times New Roman"/>
        </w:rPr>
        <w:t xml:space="preserve">Lcdo. </w:t>
      </w:r>
      <w:r w:rsidRPr="00E4592D" w:rsidR="000871FE">
        <w:rPr>
          <w:rFonts w:ascii="Times New Roman" w:hAnsi="Times New Roman" w:cs="Times New Roman"/>
          <w:bCs/>
        </w:rPr>
        <w:t>Li</w:t>
      </w:r>
      <w:r w:rsidR="00E4592D">
        <w:rPr>
          <w:rFonts w:ascii="Times New Roman" w:hAnsi="Times New Roman" w:cs="Times New Roman"/>
          <w:bCs/>
        </w:rPr>
        <w:t>c</w:t>
      </w:r>
      <w:r w:rsidRPr="00E4592D" w:rsidR="000871FE">
        <w:rPr>
          <w:rFonts w:ascii="Times New Roman" w:hAnsi="Times New Roman" w:cs="Times New Roman"/>
          <w:bCs/>
        </w:rPr>
        <w:t>erio Came</w:t>
      </w:r>
      <w:r w:rsidRPr="00E4592D" w:rsidR="00E4592D">
        <w:rPr>
          <w:rFonts w:ascii="Times New Roman" w:hAnsi="Times New Roman" w:cs="Times New Roman"/>
          <w:bCs/>
        </w:rPr>
        <w:t>y</w:t>
      </w:r>
      <w:r w:rsidRPr="1DC01A9D" w:rsidR="00E4592D">
        <w:rPr>
          <w:rFonts w:ascii="Times New Roman" w:hAnsi="Times New Roman" w:cs="Times New Roman"/>
        </w:rPr>
        <w:t xml:space="preserve">, </w:t>
      </w:r>
      <w:r w:rsidRPr="1DC01A9D" w:rsidR="13766CB6">
        <w:rPr>
          <w:rFonts w:ascii="Times New Roman" w:hAnsi="Times New Roman" w:cs="Times New Roman"/>
        </w:rPr>
        <w:t>INAB</w:t>
      </w:r>
      <w:r w:rsidR="00E4592D">
        <w:rPr>
          <w:rFonts w:ascii="Times New Roman" w:hAnsi="Times New Roman" w:cs="Times New Roman"/>
          <w:bCs/>
        </w:rPr>
        <w:t xml:space="preserve">, </w:t>
      </w:r>
      <w:r w:rsidR="00B51D57">
        <w:rPr>
          <w:rFonts w:ascii="Times New Roman" w:hAnsi="Times New Roman" w:cs="Times New Roman"/>
          <w:bCs/>
        </w:rPr>
        <w:t xml:space="preserve">comparte que </w:t>
      </w:r>
      <w:r w:rsidR="007916A6">
        <w:rPr>
          <w:rFonts w:ascii="Times New Roman" w:hAnsi="Times New Roman" w:cs="Times New Roman"/>
          <w:bCs/>
        </w:rPr>
        <w:t xml:space="preserve">se encuentran en proceso de </w:t>
      </w:r>
      <w:r w:rsidR="00F17C90">
        <w:rPr>
          <w:rFonts w:ascii="Times New Roman" w:hAnsi="Times New Roman" w:cs="Times New Roman"/>
          <w:bCs/>
        </w:rPr>
        <w:t>coordinación</w:t>
      </w:r>
      <w:r w:rsidR="00B51D57">
        <w:rPr>
          <w:rFonts w:ascii="Times New Roman" w:hAnsi="Times New Roman" w:cs="Times New Roman"/>
          <w:bCs/>
        </w:rPr>
        <w:t xml:space="preserve"> con </w:t>
      </w:r>
      <w:r w:rsidR="0073544C">
        <w:rPr>
          <w:rFonts w:ascii="Times New Roman" w:hAnsi="Times New Roman" w:cs="Times New Roman"/>
          <w:bCs/>
        </w:rPr>
        <w:t>SEGEPLAN</w:t>
      </w:r>
      <w:r w:rsidR="00B51D57">
        <w:rPr>
          <w:rFonts w:ascii="Times New Roman" w:hAnsi="Times New Roman" w:cs="Times New Roman"/>
          <w:bCs/>
        </w:rPr>
        <w:t xml:space="preserve"> </w:t>
      </w:r>
      <w:r w:rsidR="006358A7">
        <w:rPr>
          <w:rFonts w:ascii="Times New Roman" w:hAnsi="Times New Roman" w:cs="Times New Roman"/>
          <w:bCs/>
        </w:rPr>
        <w:t>con relación al informe técnico y vinculación con IDEG</w:t>
      </w:r>
      <w:r w:rsidR="007C6E45">
        <w:rPr>
          <w:rFonts w:ascii="Times New Roman" w:hAnsi="Times New Roman" w:cs="Times New Roman"/>
          <w:bCs/>
        </w:rPr>
        <w:t xml:space="preserve">, base de datos de </w:t>
      </w:r>
      <w:r w:rsidR="0073544C">
        <w:rPr>
          <w:rFonts w:ascii="Times New Roman" w:hAnsi="Times New Roman" w:cs="Times New Roman"/>
          <w:bCs/>
        </w:rPr>
        <w:t>georeferenciada de puntos de calor</w:t>
      </w:r>
      <w:r w:rsidRPr="383A6496" w:rsidR="50F1FC96">
        <w:rPr>
          <w:rFonts w:ascii="Times New Roman" w:hAnsi="Times New Roman" w:cs="Times New Roman"/>
        </w:rPr>
        <w:t xml:space="preserve">, incentivos forestales y Sembrando </w:t>
      </w:r>
      <w:r w:rsidRPr="2B31BBAB" w:rsidR="50F1FC96">
        <w:rPr>
          <w:rFonts w:ascii="Times New Roman" w:hAnsi="Times New Roman" w:cs="Times New Roman"/>
        </w:rPr>
        <w:t>Huella</w:t>
      </w:r>
      <w:r w:rsidR="0073544C">
        <w:rPr>
          <w:rFonts w:ascii="Times New Roman" w:hAnsi="Times New Roman" w:cs="Times New Roman"/>
          <w:bCs/>
        </w:rPr>
        <w:t xml:space="preserve"> del período incluido en el cronograma. </w:t>
      </w:r>
      <w:r w:rsidRPr="22B9E16C" w:rsidR="3803A3CB">
        <w:rPr>
          <w:rFonts w:ascii="Times New Roman" w:hAnsi="Times New Roman" w:cs="Times New Roman"/>
        </w:rPr>
        <w:t xml:space="preserve">El objetivo de la vinculación </w:t>
      </w:r>
      <w:r w:rsidRPr="37C1FCE2" w:rsidR="3803A3CB">
        <w:rPr>
          <w:rFonts w:ascii="Times New Roman" w:hAnsi="Times New Roman" w:cs="Times New Roman"/>
        </w:rPr>
        <w:t xml:space="preserve">es tener el mismo lenguaje de programación. </w:t>
      </w:r>
      <w:r w:rsidRPr="738A629D" w:rsidR="3803A3CB">
        <w:rPr>
          <w:rFonts w:ascii="Times New Roman" w:hAnsi="Times New Roman" w:cs="Times New Roman"/>
        </w:rPr>
        <w:t xml:space="preserve"> </w:t>
      </w:r>
    </w:p>
    <w:p w:rsidRPr="00597299" w:rsidR="009A67D0" w:rsidP="009A67D0" w:rsidRDefault="009A67D0" w14:paraId="7410E0AC" w14:textId="77777777">
      <w:pPr>
        <w:spacing w:after="0" w:line="240" w:lineRule="auto"/>
        <w:jc w:val="both"/>
        <w:rPr>
          <w:rFonts w:ascii="Times New Roman" w:hAnsi="Times New Roman" w:cs="Times New Roman"/>
          <w:b/>
          <w:highlight w:val="lightGray"/>
        </w:rPr>
      </w:pPr>
    </w:p>
    <w:p w:rsidRPr="00597299" w:rsidR="009A67D0" w:rsidP="009A67D0" w:rsidRDefault="009A67D0" w14:paraId="23BE7DF0" w14:textId="5E4D0550">
      <w:pPr>
        <w:spacing w:after="0" w:line="240" w:lineRule="auto"/>
        <w:jc w:val="both"/>
        <w:rPr>
          <w:rFonts w:ascii="Times New Roman" w:hAnsi="Times New Roman" w:cs="Times New Roman"/>
          <w:b/>
          <w:highlight w:val="lightGray"/>
        </w:rPr>
      </w:pPr>
      <w:r w:rsidRPr="00597299">
        <w:rPr>
          <w:rFonts w:ascii="Times New Roman" w:hAnsi="Times New Roman" w:cs="Times New Roman"/>
          <w:b/>
          <w:highlight w:val="lightGray"/>
        </w:rPr>
        <w:t xml:space="preserve">Hito 10, 11, 12 Y 13: INFOM </w:t>
      </w:r>
    </w:p>
    <w:p w:rsidRPr="00597299" w:rsidR="009A67D0" w:rsidP="009A67D0" w:rsidRDefault="009A67D0" w14:paraId="7211639A" w14:textId="25FC0F78">
      <w:pPr>
        <w:spacing w:after="0" w:line="240" w:lineRule="auto"/>
        <w:jc w:val="both"/>
        <w:rPr>
          <w:rFonts w:ascii="Times New Roman" w:hAnsi="Times New Roman" w:cs="Times New Roman"/>
          <w:b/>
          <w:highlight w:val="lightGray"/>
        </w:rPr>
      </w:pPr>
      <w:r w:rsidRPr="00597299">
        <w:rPr>
          <w:rFonts w:ascii="Times New Roman" w:hAnsi="Times New Roman" w:cs="Times New Roman"/>
          <w:b/>
          <w:highlight w:val="lightGray"/>
        </w:rPr>
        <w:t xml:space="preserve"> </w:t>
      </w:r>
    </w:p>
    <w:p w:rsidRPr="00597299" w:rsidR="005B50B6" w:rsidP="005B50B6" w:rsidRDefault="005B50B6" w14:paraId="70377A48" w14:textId="6CC24DA9">
      <w:pPr>
        <w:spacing w:after="0" w:line="240" w:lineRule="auto"/>
        <w:jc w:val="both"/>
        <w:rPr>
          <w:rFonts w:ascii="Times New Roman" w:hAnsi="Times New Roman" w:cs="Times New Roman"/>
          <w:b/>
          <w:highlight w:val="lightGray"/>
        </w:rPr>
      </w:pPr>
      <w:r w:rsidRPr="00597299">
        <w:rPr>
          <w:rFonts w:ascii="Times New Roman" w:hAnsi="Times New Roman" w:cs="Times New Roman"/>
          <w:b/>
          <w:highlight w:val="lightGray"/>
        </w:rPr>
        <w:t xml:space="preserve"> </w:t>
      </w:r>
    </w:p>
    <w:p w:rsidRPr="00597299" w:rsidR="00653D7F" w:rsidP="00653D7F" w:rsidRDefault="001E3AFA" w14:paraId="27082F0E" w14:textId="0EC34B5C">
      <w:pPr>
        <w:jc w:val="both"/>
        <w:rPr>
          <w:rFonts w:ascii="Times New Roman" w:hAnsi="Times New Roman" w:cs="Times New Roman"/>
          <w:b/>
          <w:bCs/>
        </w:rPr>
      </w:pPr>
      <w:r w:rsidRPr="00597299">
        <w:rPr>
          <w:rFonts w:ascii="Times New Roman" w:hAnsi="Times New Roman" w:cs="Times New Roman"/>
          <w:b/>
          <w:bCs/>
        </w:rPr>
        <w:t xml:space="preserve">Hito 10: </w:t>
      </w:r>
      <w:r w:rsidRPr="00597299" w:rsidR="00653D7F">
        <w:rPr>
          <w:rFonts w:ascii="Times New Roman" w:hAnsi="Times New Roman" w:cs="Times New Roman"/>
          <w:b/>
          <w:bCs/>
        </w:rPr>
        <w:t>“</w:t>
      </w:r>
      <w:r w:rsidRPr="00597299" w:rsidR="00F12070">
        <w:rPr>
          <w:rFonts w:ascii="Times New Roman" w:hAnsi="Times New Roman" w:cs="Times New Roman"/>
          <w:b/>
          <w:bCs/>
        </w:rPr>
        <w:t>Incremento de la cobertura de agua, saneamiento y residuos y desechos sólidos, a través de la construcción de infraestructura y fortalecimiento municipal.</w:t>
      </w:r>
      <w:r w:rsidRPr="00597299" w:rsidR="00653D7F">
        <w:rPr>
          <w:rFonts w:ascii="Times New Roman" w:hAnsi="Times New Roman" w:cs="Times New Roman"/>
          <w:b/>
          <w:bCs/>
        </w:rPr>
        <w:t>”</w:t>
      </w:r>
    </w:p>
    <w:p w:rsidRPr="00597299" w:rsidR="00C26C2C" w:rsidP="00653D7F" w:rsidRDefault="00231AA2" w14:paraId="130CD2C0" w14:textId="255A4742">
      <w:pPr>
        <w:jc w:val="both"/>
        <w:rPr>
          <w:rFonts w:ascii="Times New Roman" w:hAnsi="Times New Roman" w:cs="Times New Roman"/>
        </w:rPr>
      </w:pPr>
      <w:r>
        <w:rPr>
          <w:rFonts w:ascii="Times New Roman" w:hAnsi="Times New Roman" w:cs="Times New Roman"/>
        </w:rPr>
        <w:t>Ing</w:t>
      </w:r>
      <w:r w:rsidRPr="00597299" w:rsidR="00C26C2C">
        <w:rPr>
          <w:rFonts w:ascii="Times New Roman" w:hAnsi="Times New Roman" w:cs="Times New Roman"/>
        </w:rPr>
        <w:t xml:space="preserve">. </w:t>
      </w:r>
      <w:r w:rsidRPr="796687A9" w:rsidR="11AD504D">
        <w:rPr>
          <w:rFonts w:ascii="Times New Roman" w:hAnsi="Times New Roman" w:cs="Times New Roman"/>
        </w:rPr>
        <w:t>Juan Eduardo Lo</w:t>
      </w:r>
      <w:r w:rsidRPr="796687A9" w:rsidR="00C26C2C">
        <w:rPr>
          <w:rFonts w:ascii="Times New Roman" w:hAnsi="Times New Roman" w:cs="Times New Roman"/>
        </w:rPr>
        <w:t>re</w:t>
      </w:r>
      <w:r w:rsidRPr="796687A9" w:rsidR="3D06ACBA">
        <w:rPr>
          <w:rFonts w:ascii="Times New Roman" w:hAnsi="Times New Roman" w:cs="Times New Roman"/>
        </w:rPr>
        <w:t>nzo</w:t>
      </w:r>
      <w:r w:rsidR="003D4A9B">
        <w:rPr>
          <w:rFonts w:ascii="Times New Roman" w:hAnsi="Times New Roman" w:cs="Times New Roman"/>
        </w:rPr>
        <w:t>, muestra la presentación y comparte que cuentan con acciones impulsadas y avance de</w:t>
      </w:r>
      <w:r w:rsidR="003A7434">
        <w:rPr>
          <w:rFonts w:ascii="Times New Roman" w:hAnsi="Times New Roman" w:cs="Times New Roman"/>
        </w:rPr>
        <w:t xml:space="preserve"> actividades.  </w:t>
      </w:r>
      <w:r w:rsidR="003F550A">
        <w:rPr>
          <w:rFonts w:ascii="Times New Roman" w:hAnsi="Times New Roman" w:cs="Times New Roman"/>
        </w:rPr>
        <w:t>Se está dando seguimiento a la definición de la estrategia de trabajo con municipalidades</w:t>
      </w:r>
      <w:r w:rsidRPr="3AF35018" w:rsidR="044E09C6">
        <w:rPr>
          <w:rFonts w:ascii="Times New Roman" w:hAnsi="Times New Roman" w:cs="Times New Roman"/>
        </w:rPr>
        <w:t xml:space="preserve">, en el </w:t>
      </w:r>
      <w:r w:rsidRPr="6A0F05DA" w:rsidR="044E09C6">
        <w:rPr>
          <w:rFonts w:ascii="Times New Roman" w:hAnsi="Times New Roman" w:cs="Times New Roman"/>
        </w:rPr>
        <w:t>caso el tema de infraestructura y sistemas de agua. Avances en los proyectos</w:t>
      </w:r>
      <w:r w:rsidRPr="2E902C9A" w:rsidR="044E09C6">
        <w:rPr>
          <w:rFonts w:ascii="Times New Roman" w:hAnsi="Times New Roman" w:cs="Times New Roman"/>
        </w:rPr>
        <w:t xml:space="preserve"> administrativamente. </w:t>
      </w:r>
    </w:p>
    <w:p w:rsidR="001E3AFA" w:rsidP="001E3AFA" w:rsidRDefault="001E3AFA" w14:paraId="7296DF1E" w14:textId="1B3D9EE6">
      <w:pPr>
        <w:jc w:val="both"/>
        <w:rPr>
          <w:rFonts w:ascii="Times New Roman" w:hAnsi="Times New Roman" w:cs="Times New Roman"/>
          <w:b/>
          <w:bCs/>
        </w:rPr>
      </w:pPr>
      <w:r w:rsidRPr="00597299">
        <w:rPr>
          <w:rFonts w:ascii="Times New Roman" w:hAnsi="Times New Roman" w:cs="Times New Roman"/>
          <w:b/>
          <w:bCs/>
        </w:rPr>
        <w:t>Hito 11: “</w:t>
      </w:r>
      <w:r w:rsidRPr="00597299" w:rsidR="00C9693A">
        <w:rPr>
          <w:rFonts w:ascii="Times New Roman" w:hAnsi="Times New Roman" w:cs="Times New Roman"/>
          <w:b/>
          <w:bCs/>
        </w:rPr>
        <w:t>Desarrollo de 2 herramientas tecnológicas de seguimiento a las acciones implementadas por INFOM en terreno. Instrumentos de recolección de datos y 1 herramienta de visualización de información a través de la página WEB.</w:t>
      </w:r>
      <w:r w:rsidRPr="00597299">
        <w:rPr>
          <w:rFonts w:ascii="Times New Roman" w:hAnsi="Times New Roman" w:cs="Times New Roman"/>
          <w:b/>
          <w:bCs/>
        </w:rPr>
        <w:t>”</w:t>
      </w:r>
    </w:p>
    <w:p w:rsidRPr="006B628E" w:rsidR="003F550A" w:rsidP="001E3AFA" w:rsidRDefault="006B628E" w14:paraId="1549551D" w14:textId="1E56AB97">
      <w:pPr>
        <w:jc w:val="both"/>
        <w:rPr>
          <w:rFonts w:ascii="Times New Roman" w:hAnsi="Times New Roman" w:cs="Times New Roman"/>
        </w:rPr>
      </w:pPr>
      <w:r w:rsidRPr="006B628E">
        <w:rPr>
          <w:rFonts w:ascii="Times New Roman" w:hAnsi="Times New Roman" w:cs="Times New Roman"/>
        </w:rPr>
        <w:t xml:space="preserve">Ing. </w:t>
      </w:r>
      <w:r w:rsidRPr="796687A9" w:rsidR="77160270">
        <w:rPr>
          <w:rFonts w:ascii="Times New Roman" w:hAnsi="Times New Roman" w:cs="Times New Roman"/>
        </w:rPr>
        <w:t>Lorenzo</w:t>
      </w:r>
      <w:r w:rsidRPr="006B628E">
        <w:rPr>
          <w:rFonts w:ascii="Times New Roman" w:hAnsi="Times New Roman" w:cs="Times New Roman"/>
        </w:rPr>
        <w:t xml:space="preserve"> indica que han puesto</w:t>
      </w:r>
      <w:r w:rsidRPr="006B628E" w:rsidR="007A49E7">
        <w:rPr>
          <w:rFonts w:ascii="Times New Roman" w:hAnsi="Times New Roman" w:cs="Times New Roman"/>
        </w:rPr>
        <w:t xml:space="preserve"> en marcha </w:t>
      </w:r>
      <w:r>
        <w:rPr>
          <w:rFonts w:ascii="Times New Roman" w:hAnsi="Times New Roman" w:cs="Times New Roman"/>
        </w:rPr>
        <w:t xml:space="preserve">acciones </w:t>
      </w:r>
      <w:r w:rsidRPr="006B628E" w:rsidR="007A49E7">
        <w:rPr>
          <w:rFonts w:ascii="Times New Roman" w:hAnsi="Times New Roman" w:cs="Times New Roman"/>
        </w:rPr>
        <w:t xml:space="preserve">de aplicaciones para recopilación de datos y la visualización de datos. </w:t>
      </w:r>
      <w:r w:rsidRPr="709DA612" w:rsidR="3AD08B10">
        <w:rPr>
          <w:rFonts w:ascii="Times New Roman" w:hAnsi="Times New Roman" w:cs="Times New Roman"/>
        </w:rPr>
        <w:t xml:space="preserve">Se tienen 2 herramientas: arcGIS para el tema de </w:t>
      </w:r>
      <w:r w:rsidRPr="5F8DB87A" w:rsidR="3AD08B10">
        <w:rPr>
          <w:rFonts w:ascii="Times New Roman" w:hAnsi="Times New Roman" w:cs="Times New Roman"/>
        </w:rPr>
        <w:t>mapeo, y</w:t>
      </w:r>
      <w:r w:rsidRPr="709DA612" w:rsidR="3AD08B10">
        <w:rPr>
          <w:rFonts w:ascii="Times New Roman" w:hAnsi="Times New Roman" w:cs="Times New Roman"/>
        </w:rPr>
        <w:t xml:space="preserve"> Visualización de Datos </w:t>
      </w:r>
      <w:r w:rsidRPr="5F8DB87A" w:rsidR="3AD08B10">
        <w:rPr>
          <w:rFonts w:ascii="Times New Roman" w:hAnsi="Times New Roman" w:cs="Times New Roman"/>
        </w:rPr>
        <w:t xml:space="preserve">PowerBI para la visualización de la información. </w:t>
      </w:r>
      <w:r w:rsidRPr="3A877908" w:rsidR="3AD08B10">
        <w:rPr>
          <w:rFonts w:ascii="Times New Roman" w:hAnsi="Times New Roman" w:cs="Times New Roman"/>
        </w:rPr>
        <w:t>Indic</w:t>
      </w:r>
      <w:r w:rsidRPr="3A877908" w:rsidR="22A8FAF2">
        <w:rPr>
          <w:rFonts w:ascii="Times New Roman" w:hAnsi="Times New Roman" w:cs="Times New Roman"/>
        </w:rPr>
        <w:t xml:space="preserve">a que la compra de </w:t>
      </w:r>
      <w:r w:rsidRPr="3A877908" w:rsidR="6244E008">
        <w:rPr>
          <w:rFonts w:ascii="Times New Roman" w:hAnsi="Times New Roman" w:cs="Times New Roman"/>
        </w:rPr>
        <w:t xml:space="preserve">la aplicación de Visualización de Datos PowerBI </w:t>
      </w:r>
      <w:r w:rsidRPr="3A877908" w:rsidR="22A8FAF2">
        <w:rPr>
          <w:rFonts w:ascii="Times New Roman" w:hAnsi="Times New Roman" w:cs="Times New Roman"/>
        </w:rPr>
        <w:t>es</w:t>
      </w:r>
      <w:r w:rsidRPr="5F8DB87A" w:rsidR="22A8FAF2">
        <w:rPr>
          <w:rFonts w:ascii="Times New Roman" w:hAnsi="Times New Roman" w:cs="Times New Roman"/>
        </w:rPr>
        <w:t xml:space="preserve"> el avance y la aplicación de formularios para </w:t>
      </w:r>
      <w:r w:rsidRPr="2243CFBE" w:rsidR="1285411C">
        <w:rPr>
          <w:rFonts w:ascii="Times New Roman" w:hAnsi="Times New Roman" w:cs="Times New Roman"/>
        </w:rPr>
        <w:t>la aplicación</w:t>
      </w:r>
      <w:r w:rsidRPr="5F8DB87A" w:rsidR="22A8FAF2">
        <w:rPr>
          <w:rFonts w:ascii="Times New Roman" w:hAnsi="Times New Roman" w:cs="Times New Roman"/>
        </w:rPr>
        <w:t xml:space="preserve"> </w:t>
      </w:r>
      <w:r w:rsidRPr="289BBA6D" w:rsidR="22A8FAF2">
        <w:rPr>
          <w:rFonts w:ascii="Times New Roman" w:hAnsi="Times New Roman" w:cs="Times New Roman"/>
        </w:rPr>
        <w:t xml:space="preserve">Survey ArcGIS para recopilación de los datos. Indica que los formularios ya se encuentran en la </w:t>
      </w:r>
      <w:r w:rsidRPr="73947DCB" w:rsidR="22A8FAF2">
        <w:rPr>
          <w:rFonts w:ascii="Times New Roman" w:hAnsi="Times New Roman" w:cs="Times New Roman"/>
        </w:rPr>
        <w:t xml:space="preserve">plataforma. </w:t>
      </w:r>
    </w:p>
    <w:p w:rsidR="001E3AFA" w:rsidP="001E3AFA" w:rsidRDefault="001E3AFA" w14:paraId="4327AABF" w14:textId="0299742B">
      <w:pPr>
        <w:jc w:val="both"/>
        <w:rPr>
          <w:rFonts w:ascii="Times New Roman" w:hAnsi="Times New Roman" w:cs="Times New Roman"/>
          <w:b/>
          <w:bCs/>
        </w:rPr>
      </w:pPr>
      <w:r w:rsidRPr="00597299">
        <w:rPr>
          <w:rFonts w:ascii="Times New Roman" w:hAnsi="Times New Roman" w:cs="Times New Roman"/>
          <w:b/>
          <w:bCs/>
        </w:rPr>
        <w:t>Hito 12: “</w:t>
      </w:r>
      <w:r w:rsidRPr="00597299" w:rsidR="00F14486">
        <w:rPr>
          <w:rFonts w:ascii="Times New Roman" w:hAnsi="Times New Roman" w:cs="Times New Roman"/>
          <w:b/>
          <w:bCs/>
        </w:rPr>
        <w:t>Creación de la ventanilla única para solicitud de servicios sobre proyectos de agua, saneamiento, residuos y desechos sólidos; fortalecimiento de las oficinas municipales de agua y saneamiento.”</w:t>
      </w:r>
    </w:p>
    <w:p w:rsidR="00A258DB" w:rsidP="001E3AFA" w:rsidRDefault="00231AA2" w14:paraId="69A5C383" w14:textId="7CB7F88B">
      <w:pPr>
        <w:jc w:val="both"/>
        <w:rPr>
          <w:rFonts w:ascii="Times New Roman" w:hAnsi="Times New Roman" w:cs="Times New Roman"/>
        </w:rPr>
      </w:pPr>
      <w:r>
        <w:rPr>
          <w:rFonts w:ascii="Times New Roman" w:hAnsi="Times New Roman" w:cs="Times New Roman"/>
        </w:rPr>
        <w:t xml:space="preserve">Ing. </w:t>
      </w:r>
      <w:r w:rsidRPr="796687A9" w:rsidR="649FB3C3">
        <w:rPr>
          <w:rFonts w:ascii="Times New Roman" w:hAnsi="Times New Roman" w:cs="Times New Roman"/>
        </w:rPr>
        <w:t>Lorenzo</w:t>
      </w:r>
      <w:r>
        <w:rPr>
          <w:rFonts w:ascii="Times New Roman" w:hAnsi="Times New Roman" w:cs="Times New Roman"/>
        </w:rPr>
        <w:t xml:space="preserve"> m</w:t>
      </w:r>
      <w:r w:rsidRPr="00231AA2" w:rsidR="00677010">
        <w:rPr>
          <w:rFonts w:ascii="Times New Roman" w:hAnsi="Times New Roman" w:cs="Times New Roman"/>
        </w:rPr>
        <w:t xml:space="preserve">enciona que con relación a la ventanilla única, han </w:t>
      </w:r>
      <w:r w:rsidRPr="0B8297FE" w:rsidR="3C45EC0C">
        <w:rPr>
          <w:rFonts w:ascii="Times New Roman" w:hAnsi="Times New Roman" w:cs="Times New Roman"/>
        </w:rPr>
        <w:t>a</w:t>
      </w:r>
      <w:r w:rsidRPr="0B8297FE" w:rsidR="00677010">
        <w:rPr>
          <w:rFonts w:ascii="Times New Roman" w:hAnsi="Times New Roman" w:cs="Times New Roman"/>
        </w:rPr>
        <w:t>vanzado</w:t>
      </w:r>
      <w:r w:rsidRPr="00231AA2" w:rsidR="00677010">
        <w:rPr>
          <w:rFonts w:ascii="Times New Roman" w:hAnsi="Times New Roman" w:cs="Times New Roman"/>
        </w:rPr>
        <w:t xml:space="preserve"> en el modelo de la aplicación, ya cuentan con el </w:t>
      </w:r>
      <w:r>
        <w:rPr>
          <w:rFonts w:ascii="Times New Roman" w:hAnsi="Times New Roman" w:cs="Times New Roman"/>
        </w:rPr>
        <w:t>a</w:t>
      </w:r>
      <w:r w:rsidRPr="00231AA2" w:rsidR="00677010">
        <w:rPr>
          <w:rFonts w:ascii="Times New Roman" w:hAnsi="Times New Roman" w:cs="Times New Roman"/>
        </w:rPr>
        <w:t>val de parte de la junta directiv</w:t>
      </w:r>
      <w:r w:rsidRPr="00231AA2" w:rsidR="004E60C1">
        <w:rPr>
          <w:rFonts w:ascii="Times New Roman" w:hAnsi="Times New Roman" w:cs="Times New Roman"/>
        </w:rPr>
        <w:t>a</w:t>
      </w:r>
      <w:r w:rsidR="00A258DB">
        <w:rPr>
          <w:rFonts w:ascii="Times New Roman" w:hAnsi="Times New Roman" w:cs="Times New Roman"/>
        </w:rPr>
        <w:t xml:space="preserve"> para esta aplicación y destaca </w:t>
      </w:r>
      <w:r w:rsidRPr="74A28F87" w:rsidR="5A6211AC">
        <w:rPr>
          <w:rFonts w:ascii="Times New Roman" w:hAnsi="Times New Roman" w:cs="Times New Roman"/>
        </w:rPr>
        <w:t xml:space="preserve">que </w:t>
      </w:r>
      <w:r w:rsidR="00A258DB">
        <w:rPr>
          <w:rFonts w:ascii="Times New Roman" w:hAnsi="Times New Roman" w:cs="Times New Roman"/>
        </w:rPr>
        <w:t xml:space="preserve">al implementarla, se le </w:t>
      </w:r>
      <w:r w:rsidRPr="00231AA2" w:rsidR="004E60C1">
        <w:rPr>
          <w:rFonts w:ascii="Times New Roman" w:hAnsi="Times New Roman" w:cs="Times New Roman"/>
        </w:rPr>
        <w:t>facilitará a los usuarios realizar las solicitudes en línea.</w:t>
      </w:r>
    </w:p>
    <w:p w:rsidRPr="00231AA2" w:rsidR="00A258DB" w:rsidP="001E3AFA" w:rsidRDefault="00A258DB" w14:paraId="6EF8CF10" w14:textId="77777777">
      <w:pPr>
        <w:jc w:val="both"/>
        <w:rPr>
          <w:rFonts w:ascii="Times New Roman" w:hAnsi="Times New Roman" w:cs="Times New Roman"/>
        </w:rPr>
      </w:pPr>
    </w:p>
    <w:p w:rsidRPr="00597299" w:rsidR="001E3AFA" w:rsidP="001E3AFA" w:rsidRDefault="001E3AFA" w14:paraId="76F731F1" w14:textId="2CB59A29">
      <w:pPr>
        <w:jc w:val="both"/>
        <w:rPr>
          <w:rFonts w:ascii="Times New Roman" w:hAnsi="Times New Roman" w:cs="Times New Roman"/>
          <w:b/>
          <w:bCs/>
        </w:rPr>
      </w:pPr>
      <w:r w:rsidRPr="00597299">
        <w:rPr>
          <w:rFonts w:ascii="Times New Roman" w:hAnsi="Times New Roman" w:cs="Times New Roman"/>
          <w:b/>
          <w:bCs/>
        </w:rPr>
        <w:t>Hito 13: “</w:t>
      </w:r>
      <w:r w:rsidRPr="00597299" w:rsidR="00652154">
        <w:rPr>
          <w:rFonts w:ascii="Times New Roman" w:hAnsi="Times New Roman" w:cs="Times New Roman"/>
          <w:b/>
          <w:bCs/>
        </w:rPr>
        <w:t>Implementar, a través de la plataforma MuniAprende, al menos 1 proceso formativo virtual, en temas estratégicos de gestión municipal, planificación del desarrollo, administración financiera y gobernanza local en la gestión de proyectos de agua, saneamiento, residuos y desechos sólidos asegurando la participación de autoridades y equipos técnicos de al menos 50 municipalidades, a septiembre de 2027, como parte del Sistema de Formación Continua del INFOM orientado al fortalecimiento de capacidades.</w:t>
      </w:r>
      <w:r w:rsidRPr="00597299">
        <w:rPr>
          <w:rFonts w:ascii="Times New Roman" w:hAnsi="Times New Roman" w:cs="Times New Roman"/>
          <w:b/>
          <w:bCs/>
        </w:rPr>
        <w:t>”</w:t>
      </w:r>
    </w:p>
    <w:p w:rsidR="00DF440D" w:rsidP="00907863" w:rsidRDefault="00E056F3" w14:paraId="7C16061E" w14:textId="1B08D1A9">
      <w:pPr>
        <w:spacing w:after="0" w:line="240" w:lineRule="auto"/>
        <w:jc w:val="both"/>
        <w:rPr>
          <w:rFonts w:ascii="Times New Roman" w:hAnsi="Times New Roman" w:cs="Times New Roman"/>
        </w:rPr>
      </w:pPr>
      <w:r>
        <w:rPr>
          <w:rFonts w:ascii="Times New Roman" w:hAnsi="Times New Roman" w:cs="Times New Roman"/>
        </w:rPr>
        <w:t xml:space="preserve">Ing. </w:t>
      </w:r>
      <w:r w:rsidRPr="422C3254" w:rsidR="7B7C8CD0">
        <w:rPr>
          <w:rFonts w:ascii="Times New Roman" w:hAnsi="Times New Roman" w:cs="Times New Roman"/>
        </w:rPr>
        <w:t>Lorenzo</w:t>
      </w:r>
      <w:r>
        <w:rPr>
          <w:rFonts w:ascii="Times New Roman" w:hAnsi="Times New Roman" w:cs="Times New Roman"/>
        </w:rPr>
        <w:t xml:space="preserve"> comparte que actualmente, se han realizado </w:t>
      </w:r>
      <w:r w:rsidR="006B628E">
        <w:rPr>
          <w:rFonts w:ascii="Times New Roman" w:hAnsi="Times New Roman" w:cs="Times New Roman"/>
        </w:rPr>
        <w:t xml:space="preserve">avances </w:t>
      </w:r>
      <w:r w:rsidR="00DA60B5">
        <w:rPr>
          <w:rFonts w:ascii="Times New Roman" w:hAnsi="Times New Roman" w:cs="Times New Roman"/>
        </w:rPr>
        <w:t xml:space="preserve">en las </w:t>
      </w:r>
      <w:r w:rsidR="006B628E">
        <w:rPr>
          <w:rFonts w:ascii="Times New Roman" w:hAnsi="Times New Roman" w:cs="Times New Roman"/>
        </w:rPr>
        <w:t>actividades de acuerdo al cronograma.</w:t>
      </w:r>
      <w:r w:rsidRPr="03906AAB" w:rsidR="153F659D">
        <w:rPr>
          <w:rFonts w:ascii="Times New Roman" w:hAnsi="Times New Roman" w:cs="Times New Roman"/>
        </w:rPr>
        <w:t xml:space="preserve"> </w:t>
      </w:r>
      <w:r w:rsidRPr="2D81E58D" w:rsidR="153F659D">
        <w:rPr>
          <w:rFonts w:ascii="Times New Roman" w:hAnsi="Times New Roman" w:cs="Times New Roman"/>
        </w:rPr>
        <w:t>Indica que el avance presentado es la participación de las municipalidades en los cursos de la plataforma MuniAprende.</w:t>
      </w:r>
      <w:r w:rsidRPr="7A7743ED" w:rsidR="54E67663">
        <w:rPr>
          <w:rFonts w:ascii="Times New Roman" w:hAnsi="Times New Roman" w:cs="Times New Roman"/>
        </w:rPr>
        <w:t xml:space="preserve"> Indica que los cursos ya se están llevando a cabo y queda pendiente subir los medios de verificación. </w:t>
      </w:r>
    </w:p>
    <w:p w:rsidRPr="00597299" w:rsidR="006B628E" w:rsidP="00907863" w:rsidRDefault="006B628E" w14:paraId="20319067" w14:textId="3AE76C53">
      <w:pPr>
        <w:spacing w:after="0" w:line="240" w:lineRule="auto"/>
        <w:jc w:val="both"/>
        <w:rPr>
          <w:rFonts w:ascii="Times New Roman" w:hAnsi="Times New Roman" w:cs="Times New Roman"/>
        </w:rPr>
      </w:pPr>
    </w:p>
    <w:p w:rsidR="00671438" w:rsidP="2A946C7F" w:rsidRDefault="00C94522" w14:paraId="36F735BB" w14:textId="5CA43FBD">
      <w:pPr>
        <w:rPr>
          <w:rFonts w:ascii="Times New Roman" w:hAnsi="Times New Roman" w:cs="Times New Roman"/>
          <w:b/>
          <w:bCs/>
        </w:rPr>
      </w:pPr>
      <w:r w:rsidRPr="00597299">
        <w:rPr>
          <w:rFonts w:ascii="Times New Roman" w:hAnsi="Times New Roman" w:cs="Times New Roman"/>
          <w:b/>
          <w:bCs/>
        </w:rPr>
        <w:t>3</w:t>
      </w:r>
      <w:r w:rsidRPr="00597299" w:rsidR="2A946C7F">
        <w:rPr>
          <w:rFonts w:ascii="Times New Roman" w:hAnsi="Times New Roman" w:cs="Times New Roman"/>
          <w:b/>
          <w:bCs/>
        </w:rPr>
        <w:t>.4 Espacio de diálogo e interacción multiactor:</w:t>
      </w:r>
    </w:p>
    <w:p w:rsidR="00A258DB" w:rsidP="006A0756" w:rsidRDefault="00A258DB" w14:paraId="1C106485" w14:textId="209C316D">
      <w:pPr>
        <w:jc w:val="both"/>
        <w:rPr>
          <w:rFonts w:ascii="Times New Roman" w:hAnsi="Times New Roman" w:cs="Times New Roman"/>
        </w:rPr>
      </w:pPr>
      <w:r>
        <w:rPr>
          <w:rFonts w:ascii="Times New Roman" w:hAnsi="Times New Roman" w:cs="Times New Roman"/>
          <w:b/>
          <w:bCs/>
        </w:rPr>
        <w:t xml:space="preserve">- </w:t>
      </w:r>
      <w:r w:rsidRPr="005D19EA" w:rsidR="005D19EA">
        <w:rPr>
          <w:rFonts w:ascii="Times New Roman" w:hAnsi="Times New Roman" w:cs="Times New Roman"/>
        </w:rPr>
        <w:t xml:space="preserve">Lcdo. </w:t>
      </w:r>
      <w:r w:rsidRPr="00A258DB">
        <w:rPr>
          <w:rFonts w:ascii="Times New Roman" w:hAnsi="Times New Roman" w:cs="Times New Roman"/>
        </w:rPr>
        <w:t xml:space="preserve">Carlos </w:t>
      </w:r>
      <w:r w:rsidR="005D19EA">
        <w:rPr>
          <w:rFonts w:ascii="Times New Roman" w:hAnsi="Times New Roman" w:cs="Times New Roman"/>
        </w:rPr>
        <w:t xml:space="preserve">Fernández - </w:t>
      </w:r>
      <w:r w:rsidRPr="00A258DB">
        <w:rPr>
          <w:rFonts w:ascii="Times New Roman" w:hAnsi="Times New Roman" w:cs="Times New Roman"/>
        </w:rPr>
        <w:t>CiiDH</w:t>
      </w:r>
      <w:r>
        <w:rPr>
          <w:rFonts w:ascii="Times New Roman" w:hAnsi="Times New Roman" w:cs="Times New Roman"/>
        </w:rPr>
        <w:t>, felicita a las instituciones por el esfuerzo realizado.</w:t>
      </w:r>
      <w:r w:rsidR="00013C7A">
        <w:rPr>
          <w:rFonts w:ascii="Times New Roman" w:hAnsi="Times New Roman" w:cs="Times New Roman"/>
        </w:rPr>
        <w:t xml:space="preserve"> Destaca que a la población le interesa saber qué se está haciendo, por lo que motiva a las instituciones a publicar </w:t>
      </w:r>
      <w:r w:rsidR="00666C74">
        <w:rPr>
          <w:rFonts w:ascii="Times New Roman" w:hAnsi="Times New Roman" w:cs="Times New Roman"/>
        </w:rPr>
        <w:t xml:space="preserve">toda la información </w:t>
      </w:r>
      <w:r w:rsidR="00F048C8">
        <w:rPr>
          <w:rFonts w:ascii="Times New Roman" w:hAnsi="Times New Roman" w:cs="Times New Roman"/>
        </w:rPr>
        <w:t xml:space="preserve">que consideren </w:t>
      </w:r>
      <w:r w:rsidR="00666C74">
        <w:rPr>
          <w:rFonts w:ascii="Times New Roman" w:hAnsi="Times New Roman" w:cs="Times New Roman"/>
        </w:rPr>
        <w:t>para reflejar las acciones y esfuerzos realizados. Motiva al uso de datos abiertos</w:t>
      </w:r>
      <w:r w:rsidR="00BA4F47">
        <w:rPr>
          <w:rFonts w:ascii="Times New Roman" w:hAnsi="Times New Roman" w:cs="Times New Roman"/>
        </w:rPr>
        <w:t xml:space="preserve"> (</w:t>
      </w:r>
      <w:r w:rsidR="00F048C8">
        <w:rPr>
          <w:rFonts w:ascii="Times New Roman" w:hAnsi="Times New Roman" w:cs="Times New Roman"/>
        </w:rPr>
        <w:t xml:space="preserve">compartir </w:t>
      </w:r>
      <w:r w:rsidR="007223E6">
        <w:rPr>
          <w:rFonts w:ascii="Times New Roman" w:hAnsi="Times New Roman" w:cs="Times New Roman"/>
        </w:rPr>
        <w:t>listados de participantes en donde se muestre</w:t>
      </w:r>
      <w:r w:rsidR="0028670A">
        <w:rPr>
          <w:rFonts w:ascii="Times New Roman" w:hAnsi="Times New Roman" w:cs="Times New Roman"/>
        </w:rPr>
        <w:t xml:space="preserve"> información de participantes como</w:t>
      </w:r>
      <w:r w:rsidR="007223E6">
        <w:rPr>
          <w:rFonts w:ascii="Times New Roman" w:hAnsi="Times New Roman" w:cs="Times New Roman"/>
        </w:rPr>
        <w:t xml:space="preserve"> género</w:t>
      </w:r>
      <w:r w:rsidRPr="5C633CEE" w:rsidR="55B273B7">
        <w:rPr>
          <w:rFonts w:ascii="Times New Roman" w:hAnsi="Times New Roman" w:cs="Times New Roman"/>
        </w:rPr>
        <w:t>, pertinencia étnica,</w:t>
      </w:r>
      <w:r w:rsidR="007223E6">
        <w:rPr>
          <w:rFonts w:ascii="Times New Roman" w:hAnsi="Times New Roman" w:cs="Times New Roman"/>
        </w:rPr>
        <w:t xml:space="preserve"> edad, lugar</w:t>
      </w:r>
      <w:r w:rsidR="0028670A">
        <w:rPr>
          <w:rFonts w:ascii="Times New Roman" w:hAnsi="Times New Roman" w:cs="Times New Roman"/>
        </w:rPr>
        <w:t xml:space="preserve"> de </w:t>
      </w:r>
      <w:r w:rsidR="001B44D0">
        <w:rPr>
          <w:rFonts w:ascii="Times New Roman" w:hAnsi="Times New Roman" w:cs="Times New Roman"/>
        </w:rPr>
        <w:t>donde provienen</w:t>
      </w:r>
      <w:r w:rsidRPr="5C633CEE" w:rsidR="007223E6">
        <w:rPr>
          <w:rFonts w:ascii="Times New Roman" w:hAnsi="Times New Roman" w:cs="Times New Roman"/>
        </w:rPr>
        <w:t>,</w:t>
      </w:r>
      <w:r w:rsidRPr="5C633CEE" w:rsidR="06279EDD">
        <w:rPr>
          <w:rFonts w:ascii="Times New Roman" w:hAnsi="Times New Roman" w:cs="Times New Roman"/>
        </w:rPr>
        <w:t xml:space="preserve"> etc</w:t>
      </w:r>
      <w:r w:rsidR="007223E6">
        <w:rPr>
          <w:rFonts w:ascii="Times New Roman" w:hAnsi="Times New Roman" w:cs="Times New Roman"/>
        </w:rPr>
        <w:t xml:space="preserve">, </w:t>
      </w:r>
      <w:r w:rsidR="001B44D0">
        <w:rPr>
          <w:rFonts w:ascii="Times New Roman" w:hAnsi="Times New Roman" w:cs="Times New Roman"/>
        </w:rPr>
        <w:t xml:space="preserve">siempre </w:t>
      </w:r>
      <w:r w:rsidR="00572D27">
        <w:rPr>
          <w:rFonts w:ascii="Times New Roman" w:hAnsi="Times New Roman" w:cs="Times New Roman"/>
        </w:rPr>
        <w:t xml:space="preserve">enriqueciéndola con comentarios y </w:t>
      </w:r>
      <w:r w:rsidR="001B44D0">
        <w:rPr>
          <w:rFonts w:ascii="Times New Roman" w:hAnsi="Times New Roman" w:cs="Times New Roman"/>
        </w:rPr>
        <w:t xml:space="preserve">una </w:t>
      </w:r>
      <w:r w:rsidR="00572D27">
        <w:rPr>
          <w:rFonts w:ascii="Times New Roman" w:hAnsi="Times New Roman" w:cs="Times New Roman"/>
        </w:rPr>
        <w:t>explicación)</w:t>
      </w:r>
      <w:r w:rsidR="00AA4BAD">
        <w:rPr>
          <w:rFonts w:ascii="Times New Roman" w:hAnsi="Times New Roman" w:cs="Times New Roman"/>
        </w:rPr>
        <w:t>,</w:t>
      </w:r>
      <w:r w:rsidR="00A80151">
        <w:rPr>
          <w:rFonts w:ascii="Times New Roman" w:hAnsi="Times New Roman" w:cs="Times New Roman"/>
        </w:rPr>
        <w:t xml:space="preserve"> sugiere compartir </w:t>
      </w:r>
      <w:r w:rsidR="001B44D0">
        <w:rPr>
          <w:rFonts w:ascii="Times New Roman" w:hAnsi="Times New Roman" w:cs="Times New Roman"/>
        </w:rPr>
        <w:t xml:space="preserve">también las </w:t>
      </w:r>
      <w:r w:rsidR="00A80151">
        <w:rPr>
          <w:rFonts w:ascii="Times New Roman" w:hAnsi="Times New Roman" w:cs="Times New Roman"/>
        </w:rPr>
        <w:t>metodologías utilizadas</w:t>
      </w:r>
      <w:r w:rsidR="001B44D0">
        <w:rPr>
          <w:rFonts w:ascii="Times New Roman" w:hAnsi="Times New Roman" w:cs="Times New Roman"/>
        </w:rPr>
        <w:t xml:space="preserve"> en las actividades</w:t>
      </w:r>
      <w:r w:rsidR="00A80151">
        <w:rPr>
          <w:rFonts w:ascii="Times New Roman" w:hAnsi="Times New Roman" w:cs="Times New Roman"/>
        </w:rPr>
        <w:t xml:space="preserve">, </w:t>
      </w:r>
      <w:r w:rsidR="00FE734B">
        <w:rPr>
          <w:rFonts w:ascii="Times New Roman" w:hAnsi="Times New Roman" w:cs="Times New Roman"/>
        </w:rPr>
        <w:t xml:space="preserve">los </w:t>
      </w:r>
      <w:r w:rsidR="00A80151">
        <w:rPr>
          <w:rFonts w:ascii="Times New Roman" w:hAnsi="Times New Roman" w:cs="Times New Roman"/>
        </w:rPr>
        <w:t xml:space="preserve">resultados obtenidos, </w:t>
      </w:r>
      <w:r w:rsidR="00890A77">
        <w:rPr>
          <w:rFonts w:ascii="Times New Roman" w:hAnsi="Times New Roman" w:cs="Times New Roman"/>
        </w:rPr>
        <w:t xml:space="preserve">minutas resultados de reuniones, informes de actividades, </w:t>
      </w:r>
      <w:r w:rsidR="00572D27">
        <w:rPr>
          <w:rFonts w:ascii="Times New Roman" w:hAnsi="Times New Roman" w:cs="Times New Roman"/>
        </w:rPr>
        <w:t>es importante</w:t>
      </w:r>
      <w:r w:rsidR="00AA4BAD">
        <w:rPr>
          <w:rFonts w:ascii="Times New Roman" w:hAnsi="Times New Roman" w:cs="Times New Roman"/>
        </w:rPr>
        <w:t xml:space="preserve"> mostrarle a la población el beneficio que obtienen</w:t>
      </w:r>
      <w:r w:rsidR="00F048C8">
        <w:rPr>
          <w:rFonts w:ascii="Times New Roman" w:hAnsi="Times New Roman" w:cs="Times New Roman"/>
        </w:rPr>
        <w:t xml:space="preserve"> como consecuencia de los esfuerzos reali</w:t>
      </w:r>
      <w:r w:rsidR="00054462">
        <w:rPr>
          <w:rFonts w:ascii="Times New Roman" w:hAnsi="Times New Roman" w:cs="Times New Roman"/>
        </w:rPr>
        <w:t>zados.</w:t>
      </w:r>
    </w:p>
    <w:p w:rsidR="00054462" w:rsidP="006A0756" w:rsidRDefault="00054462" w14:paraId="7760F770" w14:textId="6B470102">
      <w:pPr>
        <w:jc w:val="both"/>
        <w:rPr>
          <w:rFonts w:ascii="Times New Roman" w:hAnsi="Times New Roman" w:cs="Times New Roman"/>
        </w:rPr>
      </w:pPr>
      <w:r w:rsidRPr="2832CB2F">
        <w:rPr>
          <w:rFonts w:ascii="Times New Roman" w:hAnsi="Times New Roman" w:cs="Times New Roman"/>
        </w:rPr>
        <w:t xml:space="preserve">- </w:t>
      </w:r>
      <w:r w:rsidRPr="2832CB2F" w:rsidR="00AE6E69">
        <w:rPr>
          <w:rFonts w:ascii="Times New Roman" w:hAnsi="Times New Roman" w:cs="Times New Roman"/>
        </w:rPr>
        <w:t xml:space="preserve">Ing. </w:t>
      </w:r>
      <w:r w:rsidRPr="2832CB2F" w:rsidR="00764AD8">
        <w:rPr>
          <w:rFonts w:ascii="Times New Roman" w:hAnsi="Times New Roman" w:cs="Times New Roman"/>
        </w:rPr>
        <w:t xml:space="preserve">Antonio </w:t>
      </w:r>
      <w:r w:rsidRPr="2832CB2F" w:rsidR="00AE6E69">
        <w:rPr>
          <w:rFonts w:ascii="Times New Roman" w:hAnsi="Times New Roman" w:cs="Times New Roman"/>
        </w:rPr>
        <w:t xml:space="preserve">Pivaral – MSPAS, comparte que </w:t>
      </w:r>
      <w:r w:rsidRPr="2832CB2F" w:rsidR="00BE31DC">
        <w:rPr>
          <w:rFonts w:ascii="Times New Roman" w:hAnsi="Times New Roman" w:cs="Times New Roman"/>
        </w:rPr>
        <w:t xml:space="preserve">la </w:t>
      </w:r>
      <w:r w:rsidRPr="2832CB2F" w:rsidR="1F8D5588">
        <w:rPr>
          <w:rFonts w:ascii="Times New Roman" w:hAnsi="Times New Roman" w:cs="Times New Roman"/>
        </w:rPr>
        <w:t xml:space="preserve">purificación </w:t>
      </w:r>
      <w:r w:rsidRPr="2832CB2F" w:rsidR="00BE31DC">
        <w:rPr>
          <w:rFonts w:ascii="Times New Roman" w:hAnsi="Times New Roman" w:cs="Times New Roman"/>
        </w:rPr>
        <w:t xml:space="preserve">del agua va más allá </w:t>
      </w:r>
      <w:r w:rsidRPr="2832CB2F" w:rsidR="00060060">
        <w:rPr>
          <w:rFonts w:ascii="Times New Roman" w:hAnsi="Times New Roman" w:cs="Times New Roman"/>
        </w:rPr>
        <w:t>que</w:t>
      </w:r>
      <w:r w:rsidRPr="2832CB2F" w:rsidR="00BE31DC">
        <w:rPr>
          <w:rFonts w:ascii="Times New Roman" w:hAnsi="Times New Roman" w:cs="Times New Roman"/>
        </w:rPr>
        <w:t xml:space="preserve"> solo aplicar el cloro. </w:t>
      </w:r>
      <w:r w:rsidRPr="2832CB2F" w:rsidR="00764AD8">
        <w:rPr>
          <w:rFonts w:ascii="Times New Roman" w:hAnsi="Times New Roman" w:cs="Times New Roman"/>
        </w:rPr>
        <w:t xml:space="preserve">Destaca la importancia de </w:t>
      </w:r>
      <w:r w:rsidRPr="2832CB2F" w:rsidR="00475622">
        <w:rPr>
          <w:rFonts w:ascii="Times New Roman" w:hAnsi="Times New Roman" w:cs="Times New Roman"/>
        </w:rPr>
        <w:t xml:space="preserve">que se debe eliminar los </w:t>
      </w:r>
      <w:r w:rsidRPr="2832CB2F" w:rsidR="1EAC2521">
        <w:rPr>
          <w:rFonts w:ascii="Times New Roman" w:hAnsi="Times New Roman" w:cs="Times New Roman"/>
        </w:rPr>
        <w:t>elemento</w:t>
      </w:r>
      <w:r w:rsidRPr="2832CB2F" w:rsidR="00475622">
        <w:rPr>
          <w:rFonts w:ascii="Times New Roman" w:hAnsi="Times New Roman" w:cs="Times New Roman"/>
        </w:rPr>
        <w:t xml:space="preserve">s </w:t>
      </w:r>
      <w:r w:rsidRPr="2832CB2F" w:rsidR="63122936">
        <w:rPr>
          <w:rFonts w:ascii="Times New Roman" w:hAnsi="Times New Roman" w:cs="Times New Roman"/>
        </w:rPr>
        <w:t>y sustancias como</w:t>
      </w:r>
      <w:r w:rsidRPr="2832CB2F" w:rsidR="00475622">
        <w:rPr>
          <w:rFonts w:ascii="Times New Roman" w:hAnsi="Times New Roman" w:cs="Times New Roman"/>
        </w:rPr>
        <w:t xml:space="preserve"> </w:t>
      </w:r>
      <w:r w:rsidRPr="2832CB2F" w:rsidR="63122936">
        <w:rPr>
          <w:rFonts w:ascii="Times New Roman" w:hAnsi="Times New Roman" w:cs="Times New Roman"/>
        </w:rPr>
        <w:t xml:space="preserve">metales </w:t>
      </w:r>
      <w:r w:rsidRPr="2832CB2F" w:rsidR="00475622">
        <w:rPr>
          <w:rFonts w:ascii="Times New Roman" w:hAnsi="Times New Roman" w:cs="Times New Roman"/>
        </w:rPr>
        <w:t xml:space="preserve">pesados, </w:t>
      </w:r>
      <w:r w:rsidRPr="2832CB2F" w:rsidR="6B8854C5">
        <w:rPr>
          <w:rFonts w:ascii="Times New Roman" w:hAnsi="Times New Roman" w:cs="Times New Roman"/>
        </w:rPr>
        <w:t>microbiología (</w:t>
      </w:r>
      <w:r w:rsidRPr="2832CB2F" w:rsidR="00475622">
        <w:rPr>
          <w:rFonts w:ascii="Times New Roman" w:hAnsi="Times New Roman" w:cs="Times New Roman"/>
        </w:rPr>
        <w:t>bacterias</w:t>
      </w:r>
      <w:r w:rsidRPr="2832CB2F" w:rsidR="190B59E7">
        <w:rPr>
          <w:rFonts w:ascii="Times New Roman" w:hAnsi="Times New Roman" w:cs="Times New Roman"/>
        </w:rPr>
        <w:t>)</w:t>
      </w:r>
      <w:r w:rsidRPr="2832CB2F" w:rsidR="49507938">
        <w:rPr>
          <w:rFonts w:ascii="Times New Roman" w:hAnsi="Times New Roman" w:cs="Times New Roman"/>
        </w:rPr>
        <w:t xml:space="preserve"> y </w:t>
      </w:r>
      <w:r w:rsidRPr="2832CB2F" w:rsidR="637F00F8">
        <w:rPr>
          <w:rFonts w:ascii="Times New Roman" w:hAnsi="Times New Roman" w:cs="Times New Roman"/>
        </w:rPr>
        <w:t>físico-</w:t>
      </w:r>
      <w:r w:rsidRPr="2832CB2F" w:rsidR="49507938">
        <w:rPr>
          <w:rFonts w:ascii="Times New Roman" w:hAnsi="Times New Roman" w:cs="Times New Roman"/>
        </w:rPr>
        <w:t xml:space="preserve">químicos dañinos que </w:t>
      </w:r>
      <w:r w:rsidRPr="2832CB2F" w:rsidR="3EE50723">
        <w:rPr>
          <w:rFonts w:ascii="Times New Roman" w:hAnsi="Times New Roman" w:cs="Times New Roman"/>
        </w:rPr>
        <w:t xml:space="preserve">afectan la salud, </w:t>
      </w:r>
      <w:r w:rsidRPr="2832CB2F" w:rsidR="49507938">
        <w:rPr>
          <w:rFonts w:ascii="Times New Roman" w:hAnsi="Times New Roman" w:cs="Times New Roman"/>
        </w:rPr>
        <w:t>que existen en el agua.</w:t>
      </w:r>
      <w:r w:rsidRPr="2832CB2F" w:rsidR="00475622">
        <w:rPr>
          <w:rFonts w:ascii="Times New Roman" w:hAnsi="Times New Roman" w:cs="Times New Roman"/>
        </w:rPr>
        <w:t xml:space="preserve"> </w:t>
      </w:r>
      <w:r w:rsidRPr="2832CB2F" w:rsidR="0043671B">
        <w:rPr>
          <w:rFonts w:ascii="Times New Roman" w:hAnsi="Times New Roman" w:cs="Times New Roman"/>
        </w:rPr>
        <w:t>Comenta que es importante la creación</w:t>
      </w:r>
      <w:r w:rsidRPr="2832CB2F" w:rsidR="00820C72">
        <w:rPr>
          <w:rFonts w:ascii="Times New Roman" w:hAnsi="Times New Roman" w:cs="Times New Roman"/>
        </w:rPr>
        <w:t xml:space="preserve"> de una ley que promueva la construcción de</w:t>
      </w:r>
      <w:r w:rsidRPr="2832CB2F" w:rsidR="0043671B">
        <w:rPr>
          <w:rFonts w:ascii="Times New Roman" w:hAnsi="Times New Roman" w:cs="Times New Roman"/>
        </w:rPr>
        <w:t xml:space="preserve"> plantas </w:t>
      </w:r>
      <w:r w:rsidRPr="2832CB2F" w:rsidR="00820C72">
        <w:rPr>
          <w:rFonts w:ascii="Times New Roman" w:hAnsi="Times New Roman" w:cs="Times New Roman"/>
        </w:rPr>
        <w:t>potabilizadoras de agua para consumo humano</w:t>
      </w:r>
      <w:r w:rsidRPr="2832CB2F" w:rsidR="00EC1820">
        <w:rPr>
          <w:rFonts w:ascii="Times New Roman" w:hAnsi="Times New Roman" w:cs="Times New Roman"/>
        </w:rPr>
        <w:t xml:space="preserve">. Sin embargo destaca el </w:t>
      </w:r>
      <w:r w:rsidRPr="2832CB2F" w:rsidR="5DC7739F">
        <w:rPr>
          <w:rFonts w:ascii="Times New Roman" w:hAnsi="Times New Roman" w:cs="Times New Roman"/>
        </w:rPr>
        <w:t xml:space="preserve">poco conocimiento </w:t>
      </w:r>
      <w:r w:rsidRPr="2832CB2F" w:rsidR="00EC1820">
        <w:rPr>
          <w:rFonts w:ascii="Times New Roman" w:hAnsi="Times New Roman" w:cs="Times New Roman"/>
        </w:rPr>
        <w:t xml:space="preserve">de los sectores con relación al </w:t>
      </w:r>
      <w:r w:rsidRPr="2832CB2F" w:rsidR="6D1EA1C3">
        <w:rPr>
          <w:rFonts w:ascii="Times New Roman" w:hAnsi="Times New Roman" w:cs="Times New Roman"/>
        </w:rPr>
        <w:t>administración</w:t>
      </w:r>
      <w:r w:rsidRPr="2832CB2F" w:rsidR="4197E3F7">
        <w:rPr>
          <w:rFonts w:ascii="Times New Roman" w:hAnsi="Times New Roman" w:cs="Times New Roman"/>
        </w:rPr>
        <w:t xml:space="preserve">, operación y mantenimiento </w:t>
      </w:r>
      <w:r w:rsidRPr="2832CB2F" w:rsidR="00EC1820">
        <w:rPr>
          <w:rFonts w:ascii="Times New Roman" w:hAnsi="Times New Roman" w:cs="Times New Roman"/>
        </w:rPr>
        <w:t>del agua</w:t>
      </w:r>
      <w:r w:rsidRPr="2832CB2F" w:rsidR="0881B717">
        <w:rPr>
          <w:rFonts w:ascii="Times New Roman" w:hAnsi="Times New Roman" w:cs="Times New Roman"/>
        </w:rPr>
        <w:t xml:space="preserve"> para obtener el </w:t>
      </w:r>
      <w:r w:rsidRPr="2832CB2F" w:rsidR="4F4AB454">
        <w:rPr>
          <w:rFonts w:ascii="Times New Roman" w:hAnsi="Times New Roman" w:cs="Times New Roman"/>
        </w:rPr>
        <w:t xml:space="preserve">nivel </w:t>
      </w:r>
      <w:r w:rsidRPr="2832CB2F" w:rsidR="0881B717">
        <w:rPr>
          <w:rFonts w:ascii="Times New Roman" w:hAnsi="Times New Roman" w:cs="Times New Roman"/>
        </w:rPr>
        <w:t>de potabilidad</w:t>
      </w:r>
      <w:r w:rsidRPr="2832CB2F" w:rsidR="7A373B42">
        <w:rPr>
          <w:rFonts w:ascii="Times New Roman" w:hAnsi="Times New Roman" w:cs="Times New Roman"/>
        </w:rPr>
        <w:t>.</w:t>
      </w:r>
    </w:p>
    <w:p w:rsidR="00193223" w:rsidP="006A0756" w:rsidRDefault="00193223" w14:paraId="22948366" w14:textId="406108C1">
      <w:pPr>
        <w:jc w:val="both"/>
        <w:rPr>
          <w:rFonts w:ascii="Times New Roman" w:hAnsi="Times New Roman" w:cs="Times New Roman"/>
        </w:rPr>
      </w:pPr>
      <w:r>
        <w:rPr>
          <w:rFonts w:ascii="Times New Roman" w:hAnsi="Times New Roman" w:cs="Times New Roman"/>
        </w:rPr>
        <w:t xml:space="preserve">- </w:t>
      </w:r>
      <w:r w:rsidR="000A2E04">
        <w:rPr>
          <w:rFonts w:ascii="Times New Roman" w:hAnsi="Times New Roman" w:cs="Times New Roman"/>
        </w:rPr>
        <w:t xml:space="preserve">Lcda. </w:t>
      </w:r>
      <w:r>
        <w:rPr>
          <w:rFonts w:ascii="Times New Roman" w:hAnsi="Times New Roman" w:cs="Times New Roman"/>
        </w:rPr>
        <w:t xml:space="preserve">Lilian Sierra - </w:t>
      </w:r>
      <w:r w:rsidR="000A2E04">
        <w:rPr>
          <w:rFonts w:ascii="Times New Roman" w:hAnsi="Times New Roman" w:cs="Times New Roman"/>
        </w:rPr>
        <w:t>ICEFI</w:t>
      </w:r>
      <w:r>
        <w:rPr>
          <w:rFonts w:ascii="Times New Roman" w:hAnsi="Times New Roman" w:cs="Times New Roman"/>
        </w:rPr>
        <w:t xml:space="preserve">, incentiva </w:t>
      </w:r>
      <w:r w:rsidR="00CD0BCF">
        <w:rPr>
          <w:rFonts w:ascii="Times New Roman" w:hAnsi="Times New Roman" w:cs="Times New Roman"/>
        </w:rPr>
        <w:t>al cumplimiento de los cronogramas</w:t>
      </w:r>
      <w:r w:rsidR="00335628">
        <w:rPr>
          <w:rFonts w:ascii="Times New Roman" w:hAnsi="Times New Roman" w:cs="Times New Roman"/>
        </w:rPr>
        <w:t>, a la documentación de los</w:t>
      </w:r>
      <w:r w:rsidR="000A2E04">
        <w:rPr>
          <w:rFonts w:ascii="Times New Roman" w:hAnsi="Times New Roman" w:cs="Times New Roman"/>
        </w:rPr>
        <w:t xml:space="preserve"> logros y resultados alcanzados para compartirlos como medios de verificación.</w:t>
      </w:r>
    </w:p>
    <w:p w:rsidRPr="00597299" w:rsidR="00A36F28" w:rsidP="00B01668" w:rsidRDefault="00C94522" w14:paraId="6AA74C6E" w14:textId="35ABA36B">
      <w:pPr>
        <w:jc w:val="both"/>
        <w:rPr>
          <w:rFonts w:ascii="Times New Roman" w:hAnsi="Times New Roman" w:cs="Times New Roman"/>
          <w:b/>
          <w:bCs/>
        </w:rPr>
      </w:pPr>
      <w:r w:rsidRPr="00597299">
        <w:rPr>
          <w:rFonts w:ascii="Times New Roman" w:hAnsi="Times New Roman" w:cs="Times New Roman"/>
          <w:b/>
          <w:bCs/>
        </w:rPr>
        <w:t>3</w:t>
      </w:r>
      <w:r w:rsidRPr="00597299" w:rsidR="2A946C7F">
        <w:rPr>
          <w:rFonts w:ascii="Times New Roman" w:hAnsi="Times New Roman" w:cs="Times New Roman"/>
          <w:b/>
          <w:bCs/>
        </w:rPr>
        <w:t>.5 Exposición de Tablero de Cumplimiento 7° PAN:</w:t>
      </w:r>
    </w:p>
    <w:p w:rsidRPr="00597299" w:rsidR="00D93FE1" w:rsidP="00D93FE1" w:rsidRDefault="004B6CF8" w14:paraId="72193FB5" w14:textId="4CAECC0E">
      <w:pPr>
        <w:jc w:val="both"/>
        <w:rPr>
          <w:rFonts w:ascii="Times New Roman" w:hAnsi="Times New Roman" w:cs="Times New Roman"/>
          <w:lang w:val="es-ES"/>
        </w:rPr>
      </w:pPr>
      <w:r w:rsidRPr="00597299">
        <w:rPr>
          <w:rFonts w:ascii="Times New Roman" w:hAnsi="Times New Roman" w:cs="Times New Roman"/>
          <w:lang w:val="es-ES"/>
        </w:rPr>
        <w:t xml:space="preserve">Previo a presentar el tablero, </w:t>
      </w:r>
      <w:r w:rsidR="00D93FE1">
        <w:rPr>
          <w:rFonts w:ascii="Times New Roman" w:hAnsi="Times New Roman" w:cs="Times New Roman"/>
          <w:lang w:val="es-ES"/>
        </w:rPr>
        <w:t>se solicita al FODES e INAB, el envío de la información de los delegados de IT que participarán en la capacitación que se realizará el próximo 23 de junio de 2026, con relación al Tablero de Cumplimiento</w:t>
      </w:r>
      <w:r w:rsidR="00AC049B">
        <w:rPr>
          <w:rFonts w:ascii="Times New Roman" w:hAnsi="Times New Roman" w:cs="Times New Roman"/>
          <w:lang w:val="es-ES"/>
        </w:rPr>
        <w:t>.</w:t>
      </w:r>
    </w:p>
    <w:p w:rsidRPr="00597299" w:rsidR="2A946C7F" w:rsidP="00B01668" w:rsidRDefault="003B4587" w14:paraId="6EEBB95F" w14:textId="74EBEA97">
      <w:pPr>
        <w:jc w:val="both"/>
        <w:rPr>
          <w:rFonts w:ascii="Times New Roman" w:hAnsi="Times New Roman" w:cs="Times New Roman"/>
        </w:rPr>
      </w:pPr>
      <w:r>
        <w:rPr>
          <w:rFonts w:ascii="Times New Roman" w:hAnsi="Times New Roman" w:cs="Times New Roman"/>
          <w:lang w:val="es-ES"/>
        </w:rPr>
        <w:t xml:space="preserve">Luego, </w:t>
      </w:r>
      <w:r w:rsidRPr="00597299" w:rsidR="2A946C7F">
        <w:rPr>
          <w:rFonts w:ascii="Times New Roman" w:hAnsi="Times New Roman" w:cs="Times New Roman"/>
          <w:lang w:val="es-ES"/>
        </w:rPr>
        <w:t>realiza</w:t>
      </w:r>
      <w:r w:rsidR="006B3A30">
        <w:rPr>
          <w:rFonts w:ascii="Times New Roman" w:hAnsi="Times New Roman" w:cs="Times New Roman"/>
          <w:lang w:val="es-ES"/>
        </w:rPr>
        <w:t xml:space="preserve"> una breve</w:t>
      </w:r>
      <w:r w:rsidRPr="00597299" w:rsidR="2A946C7F">
        <w:rPr>
          <w:rFonts w:ascii="Times New Roman" w:hAnsi="Times New Roman" w:cs="Times New Roman"/>
          <w:lang w:val="es-ES"/>
        </w:rPr>
        <w:t xml:space="preserve"> introducción sobre el contenido del Tablero de Cumplimiento del 7° PAN. </w:t>
      </w:r>
      <w:r w:rsidRPr="00597299" w:rsidR="00755D6B">
        <w:rPr>
          <w:rFonts w:ascii="Times New Roman" w:hAnsi="Times New Roman" w:cs="Times New Roman"/>
          <w:lang w:val="es-ES"/>
        </w:rPr>
        <w:t xml:space="preserve">Motiva a la constante </w:t>
      </w:r>
      <w:r w:rsidRPr="00597299" w:rsidR="5CE323DD">
        <w:rPr>
          <w:rFonts w:ascii="Times New Roman" w:hAnsi="Times New Roman" w:cs="Times New Roman"/>
          <w:lang w:val="es-ES"/>
        </w:rPr>
        <w:t>y permanente</w:t>
      </w:r>
      <w:r w:rsidRPr="00597299" w:rsidR="00755D6B">
        <w:rPr>
          <w:rFonts w:ascii="Times New Roman" w:hAnsi="Times New Roman" w:cs="Times New Roman"/>
          <w:lang w:val="es-ES"/>
        </w:rPr>
        <w:t xml:space="preserve"> actualización de </w:t>
      </w:r>
      <w:r w:rsidRPr="00597299" w:rsidR="002A660E">
        <w:rPr>
          <w:rFonts w:ascii="Times New Roman" w:hAnsi="Times New Roman" w:cs="Times New Roman"/>
          <w:lang w:val="es-ES"/>
        </w:rPr>
        <w:t>los medios de verificación</w:t>
      </w:r>
      <w:r w:rsidRPr="00597299" w:rsidR="00B078E4">
        <w:rPr>
          <w:rFonts w:ascii="Times New Roman" w:hAnsi="Times New Roman" w:cs="Times New Roman"/>
          <w:lang w:val="es-ES"/>
        </w:rPr>
        <w:t xml:space="preserve">. </w:t>
      </w:r>
    </w:p>
    <w:p w:rsidRPr="00597299" w:rsidR="2A946C7F" w:rsidP="00B01668" w:rsidRDefault="006B3A30" w14:paraId="0CD15799" w14:textId="5D3ED65D">
      <w:pPr>
        <w:jc w:val="both"/>
        <w:rPr>
          <w:rFonts w:ascii="Times New Roman" w:hAnsi="Times New Roman" w:cs="Times New Roman"/>
          <w:lang w:val="es-ES"/>
        </w:rPr>
      </w:pPr>
      <w:r>
        <w:rPr>
          <w:rFonts w:ascii="Times New Roman" w:hAnsi="Times New Roman" w:cs="Times New Roman"/>
          <w:lang w:val="es-ES"/>
        </w:rPr>
        <w:t>Margarita Ajpop</w:t>
      </w:r>
      <w:r w:rsidRPr="00597299" w:rsidR="2A946C7F">
        <w:rPr>
          <w:rFonts w:ascii="Times New Roman" w:hAnsi="Times New Roman" w:cs="Times New Roman"/>
          <w:lang w:val="es-ES"/>
        </w:rPr>
        <w:t>, técnic</w:t>
      </w:r>
      <w:r>
        <w:rPr>
          <w:rFonts w:ascii="Times New Roman" w:hAnsi="Times New Roman" w:cs="Times New Roman"/>
          <w:lang w:val="es-ES"/>
        </w:rPr>
        <w:t>a</w:t>
      </w:r>
      <w:r w:rsidRPr="00597299" w:rsidR="2A946C7F">
        <w:rPr>
          <w:rFonts w:ascii="Times New Roman" w:hAnsi="Times New Roman" w:cs="Times New Roman"/>
          <w:lang w:val="es-ES"/>
        </w:rPr>
        <w:t xml:space="preserve"> de Gobierno Abierto, realiza la exposición del funcionamiento del Tablero de Cumplimiento del 7° PAN, con base </w:t>
      </w:r>
      <w:r w:rsidRPr="00597299" w:rsidR="008537BA">
        <w:rPr>
          <w:rFonts w:ascii="Times New Roman" w:hAnsi="Times New Roman" w:cs="Times New Roman"/>
          <w:lang w:val="es-ES"/>
        </w:rPr>
        <w:t>a</w:t>
      </w:r>
      <w:r w:rsidRPr="00597299" w:rsidR="2A946C7F">
        <w:rPr>
          <w:rFonts w:ascii="Times New Roman" w:hAnsi="Times New Roman" w:cs="Times New Roman"/>
          <w:lang w:val="es-ES"/>
        </w:rPr>
        <w:t xml:space="preserve"> la información que será </w:t>
      </w:r>
      <w:r w:rsidRPr="0D950457" w:rsidR="68405AB6">
        <w:rPr>
          <w:rFonts w:ascii="Times New Roman" w:hAnsi="Times New Roman" w:cs="Times New Roman"/>
          <w:lang w:val="es-ES"/>
        </w:rPr>
        <w:t>cargada</w:t>
      </w:r>
      <w:r w:rsidRPr="00597299" w:rsidR="2A946C7F">
        <w:rPr>
          <w:rFonts w:ascii="Times New Roman" w:hAnsi="Times New Roman" w:cs="Times New Roman"/>
          <w:lang w:val="es-ES"/>
        </w:rPr>
        <w:t xml:space="preserve"> por las instituciones implementadoras de los compromisos e hitos. </w:t>
      </w:r>
    </w:p>
    <w:p w:rsidRPr="00597299" w:rsidR="0C0E4F98" w:rsidP="00B01668" w:rsidRDefault="00DF5745" w14:paraId="4B9D84E1" w14:textId="2E81F80F">
      <w:pPr>
        <w:jc w:val="both"/>
        <w:rPr>
          <w:rFonts w:ascii="Times New Roman" w:hAnsi="Times New Roman" w:cs="Times New Roman"/>
          <w:lang w:val="es-ES"/>
        </w:rPr>
      </w:pPr>
      <w:r>
        <w:rPr>
          <w:rFonts w:ascii="Times New Roman" w:hAnsi="Times New Roman" w:cs="Times New Roman"/>
          <w:lang w:val="es-ES"/>
        </w:rPr>
        <w:t>También</w:t>
      </w:r>
      <w:r w:rsidRPr="00597299" w:rsidR="0C0E4F98">
        <w:rPr>
          <w:rFonts w:ascii="Times New Roman" w:hAnsi="Times New Roman" w:cs="Times New Roman"/>
          <w:lang w:val="es-ES"/>
        </w:rPr>
        <w:t xml:space="preserve"> expone la modalidad de ingreso al Tablero de Cumplimiento y cómo será la carga de archivos, destacando que posteriormente se realizará una capacitación específica para abordar los detalles del manejo del Tablero de Cumplimiento con las instituciones públicas implementadoras de compromisos e hitos, con los delegados técnicos y TI que han sido designados, según comunicaciones oficiales.</w:t>
      </w:r>
    </w:p>
    <w:p w:rsidRPr="00507FD1" w:rsidR="000C172A" w:rsidP="00B01668" w:rsidRDefault="00C94522" w14:paraId="58C618E7" w14:textId="3A992232">
      <w:pPr>
        <w:jc w:val="both"/>
        <w:rPr>
          <w:rFonts w:ascii="Times New Roman" w:hAnsi="Times New Roman" w:cs="Times New Roman"/>
          <w:b/>
          <w:bCs/>
        </w:rPr>
      </w:pPr>
      <w:r>
        <w:rPr>
          <w:rFonts w:ascii="Times New Roman" w:hAnsi="Times New Roman" w:cs="Times New Roman"/>
          <w:b/>
          <w:bCs/>
        </w:rPr>
        <w:t>3</w:t>
      </w:r>
      <w:r w:rsidRPr="008425CC" w:rsidR="2A946C7F">
        <w:rPr>
          <w:rFonts w:ascii="Times New Roman" w:hAnsi="Times New Roman" w:cs="Times New Roman"/>
          <w:b/>
          <w:bCs/>
        </w:rPr>
        <w:t>.6 Espacio de aportes y retroalimentación:</w:t>
      </w:r>
    </w:p>
    <w:p w:rsidR="00451F5B" w:rsidP="00B01668" w:rsidRDefault="00451F5B" w14:paraId="1892D6E9" w14:textId="643EED7A">
      <w:pPr>
        <w:jc w:val="both"/>
        <w:rPr>
          <w:rFonts w:ascii="Times New Roman" w:hAnsi="Times New Roman" w:cs="Times New Roman"/>
        </w:rPr>
      </w:pPr>
      <w:r w:rsidRPr="3F8D6434">
        <w:rPr>
          <w:rFonts w:ascii="Times New Roman" w:hAnsi="Times New Roman" w:cs="Times New Roman"/>
        </w:rPr>
        <w:t xml:space="preserve">- Mgtr. Zaira Mejia, </w:t>
      </w:r>
      <w:r w:rsidRPr="3F8D6434" w:rsidR="00CF6CDB">
        <w:rPr>
          <w:rFonts w:ascii="Times New Roman" w:hAnsi="Times New Roman" w:cs="Times New Roman"/>
        </w:rPr>
        <w:t xml:space="preserve">menciona la importancia en la calidad de los medios de verificación, </w:t>
      </w:r>
      <w:r w:rsidRPr="3F8D6434" w:rsidR="00843D8D">
        <w:rPr>
          <w:rFonts w:ascii="Times New Roman" w:hAnsi="Times New Roman" w:cs="Times New Roman"/>
        </w:rPr>
        <w:t>como punto de partida sobre la información. Comparte lo valioso de tomar en cuenta el tema de ciberseguridad en la carga de datos.</w:t>
      </w:r>
      <w:r w:rsidRPr="3F8D6434" w:rsidR="00584141">
        <w:rPr>
          <w:rFonts w:ascii="Times New Roman" w:hAnsi="Times New Roman" w:cs="Times New Roman"/>
        </w:rPr>
        <w:t xml:space="preserve"> Así también destaca la importancia en cuidar el lenguaje utilizado al dirigirse a la población, </w:t>
      </w:r>
      <w:r w:rsidRPr="3F8D6434" w:rsidR="007729F1">
        <w:rPr>
          <w:rFonts w:ascii="Times New Roman" w:hAnsi="Times New Roman" w:cs="Times New Roman"/>
        </w:rPr>
        <w:t xml:space="preserve">velando porque sea un lenguaje basado en el respeto. </w:t>
      </w:r>
      <w:r w:rsidRPr="008E460F" w:rsidR="007729F1">
        <w:rPr>
          <w:rFonts w:ascii="Times New Roman" w:hAnsi="Times New Roman" w:cs="Times New Roman"/>
        </w:rPr>
        <w:t xml:space="preserve">Comparte </w:t>
      </w:r>
      <w:r w:rsidRPr="008E460F" w:rsidR="00A23B6C">
        <w:rPr>
          <w:rFonts w:ascii="Times New Roman" w:hAnsi="Times New Roman" w:cs="Times New Roman"/>
        </w:rPr>
        <w:t>que,</w:t>
      </w:r>
      <w:r w:rsidRPr="008E460F" w:rsidR="007729F1">
        <w:rPr>
          <w:rFonts w:ascii="Times New Roman" w:hAnsi="Times New Roman" w:cs="Times New Roman"/>
        </w:rPr>
        <w:t xml:space="preserve"> en la próxima reunión, contaremos con la presencia de TGW</w:t>
      </w:r>
      <w:r w:rsidRPr="008E460F" w:rsidR="00A23B6C">
        <w:rPr>
          <w:rFonts w:ascii="Times New Roman" w:hAnsi="Times New Roman" w:cs="Times New Roman"/>
        </w:rPr>
        <w:t xml:space="preserve"> quienes apoyarán en el tema de comunicación</w:t>
      </w:r>
      <w:r w:rsidRPr="008E460F" w:rsidR="008464F6">
        <w:rPr>
          <w:rFonts w:ascii="Times New Roman" w:hAnsi="Times New Roman" w:cs="Times New Roman"/>
        </w:rPr>
        <w:t>.</w:t>
      </w:r>
      <w:r w:rsidRPr="3F8D6434" w:rsidR="008464F6">
        <w:rPr>
          <w:rFonts w:ascii="Times New Roman" w:hAnsi="Times New Roman" w:cs="Times New Roman"/>
        </w:rPr>
        <w:t xml:space="preserve">  </w:t>
      </w:r>
      <w:r w:rsidRPr="3F8D6434" w:rsidR="00143159">
        <w:rPr>
          <w:rFonts w:ascii="Times New Roman" w:hAnsi="Times New Roman" w:cs="Times New Roman"/>
        </w:rPr>
        <w:t xml:space="preserve"> </w:t>
      </w:r>
    </w:p>
    <w:p w:rsidR="005669CB" w:rsidP="000C172A" w:rsidRDefault="00BE4C8D" w14:paraId="2A58539D" w14:textId="403856C4">
      <w:pPr>
        <w:jc w:val="both"/>
        <w:rPr>
          <w:rFonts w:ascii="Times New Roman" w:hAnsi="Times New Roman" w:cs="Times New Roman"/>
          <w:lang w:val="es-ES"/>
        </w:rPr>
      </w:pPr>
      <w:r>
        <w:rPr>
          <w:rFonts w:ascii="Times New Roman" w:hAnsi="Times New Roman" w:cs="Times New Roman"/>
          <w:lang w:val="es-ES"/>
        </w:rPr>
        <w:t xml:space="preserve">- </w:t>
      </w:r>
      <w:r w:rsidR="003F220C">
        <w:rPr>
          <w:rFonts w:ascii="Times New Roman" w:hAnsi="Times New Roman" w:cs="Times New Roman"/>
          <w:lang w:val="es-ES"/>
        </w:rPr>
        <w:t xml:space="preserve">Ing. Antonio Pivaral – MSPAS, </w:t>
      </w:r>
      <w:r w:rsidR="00A85BBE">
        <w:rPr>
          <w:rFonts w:ascii="Times New Roman" w:hAnsi="Times New Roman" w:cs="Times New Roman"/>
          <w:lang w:val="es-ES"/>
        </w:rPr>
        <w:t>consulta a DGA cuántos usuarios de</w:t>
      </w:r>
      <w:r w:rsidR="0067332F">
        <w:rPr>
          <w:rFonts w:ascii="Times New Roman" w:hAnsi="Times New Roman" w:cs="Times New Roman"/>
          <w:lang w:val="es-ES"/>
        </w:rPr>
        <w:t xml:space="preserve"> IT serán generados por institución</w:t>
      </w:r>
      <w:r w:rsidR="005236C3">
        <w:rPr>
          <w:rFonts w:ascii="Times New Roman" w:hAnsi="Times New Roman" w:cs="Times New Roman"/>
          <w:lang w:val="es-ES"/>
        </w:rPr>
        <w:t xml:space="preserve">. </w:t>
      </w:r>
    </w:p>
    <w:p w:rsidR="00843D8D" w:rsidP="000C172A" w:rsidRDefault="005669CB" w14:paraId="32A436AF" w14:textId="0150DFEB">
      <w:pPr>
        <w:jc w:val="both"/>
        <w:rPr>
          <w:rFonts w:ascii="Times New Roman" w:hAnsi="Times New Roman" w:cs="Times New Roman"/>
          <w:lang w:val="es-ES"/>
        </w:rPr>
      </w:pPr>
      <w:r>
        <w:rPr>
          <w:rFonts w:ascii="Times New Roman" w:hAnsi="Times New Roman" w:cs="Times New Roman"/>
          <w:lang w:val="es-ES"/>
        </w:rPr>
        <w:t xml:space="preserve">- Mgtr. Zaira Mejia, Directora y PoC de Gobierno Abierto, </w:t>
      </w:r>
      <w:r w:rsidR="005236C3">
        <w:rPr>
          <w:rFonts w:ascii="Times New Roman" w:hAnsi="Times New Roman" w:cs="Times New Roman"/>
          <w:lang w:val="es-ES"/>
        </w:rPr>
        <w:t xml:space="preserve">confirma que se asignarán dos usuarios por </w:t>
      </w:r>
      <w:r w:rsidR="00433096">
        <w:rPr>
          <w:rFonts w:ascii="Times New Roman" w:hAnsi="Times New Roman" w:cs="Times New Roman"/>
          <w:lang w:val="es-ES"/>
        </w:rPr>
        <w:t xml:space="preserve">institución y destaca nuevamente, la importancia de la participación en el taller que se realizará para </w:t>
      </w:r>
      <w:r>
        <w:rPr>
          <w:rFonts w:ascii="Times New Roman" w:hAnsi="Times New Roman" w:cs="Times New Roman"/>
          <w:lang w:val="es-ES"/>
        </w:rPr>
        <w:t xml:space="preserve">los delegados de IT. </w:t>
      </w:r>
    </w:p>
    <w:p w:rsidR="008B0574" w:rsidRDefault="00C94522" w14:paraId="4097951C" w14:textId="5426B046">
      <w:pPr>
        <w:pStyle w:val="Heading1"/>
        <w:rPr>
          <w:rFonts w:ascii="Times New Roman" w:hAnsi="Times New Roman" w:cs="Times New Roman"/>
        </w:rPr>
      </w:pPr>
      <w:r>
        <w:rPr>
          <w:rFonts w:ascii="Times New Roman" w:hAnsi="Times New Roman" w:cs="Times New Roman"/>
        </w:rPr>
        <w:t>4</w:t>
      </w:r>
      <w:r w:rsidRPr="00BF5E73" w:rsidR="002202DE">
        <w:rPr>
          <w:rFonts w:ascii="Times New Roman" w:hAnsi="Times New Roman" w:cs="Times New Roman"/>
        </w:rPr>
        <w:t xml:space="preserve">. Acuerdos y </w:t>
      </w:r>
      <w:r w:rsidRPr="00BF5E73" w:rsidR="007133D0">
        <w:rPr>
          <w:rFonts w:ascii="Times New Roman" w:hAnsi="Times New Roman" w:cs="Times New Roman"/>
        </w:rPr>
        <w:t>seguimiento</w:t>
      </w:r>
    </w:p>
    <w:p w:rsidRPr="00093205" w:rsidR="00093205" w:rsidP="00093205" w:rsidRDefault="00093205" w14:paraId="429E776F" w14:textId="77777777"/>
    <w:tbl>
      <w:tblPr>
        <w:tblStyle w:val="TableGrid"/>
        <w:tblW w:w="9209" w:type="dxa"/>
        <w:tblLook w:val="04A0" w:firstRow="1" w:lastRow="0" w:firstColumn="1" w:lastColumn="0" w:noHBand="0" w:noVBand="1"/>
      </w:tblPr>
      <w:tblGrid>
        <w:gridCol w:w="542"/>
        <w:gridCol w:w="4698"/>
        <w:gridCol w:w="1985"/>
        <w:gridCol w:w="1984"/>
      </w:tblGrid>
      <w:tr w:rsidRPr="00BF5E73" w:rsidR="007133D0" w:rsidTr="2832CB2F" w14:paraId="5CA4D548" w14:textId="77777777">
        <w:tc>
          <w:tcPr>
            <w:tcW w:w="542" w:type="dxa"/>
          </w:tcPr>
          <w:p w:rsidRPr="00CF5DD9" w:rsidR="007133D0" w:rsidRDefault="007133D0" w14:paraId="12401796" w14:textId="77777777">
            <w:pPr>
              <w:rPr>
                <w:rFonts w:ascii="Times New Roman" w:hAnsi="Times New Roman" w:cs="Times New Roman"/>
              </w:rPr>
            </w:pPr>
            <w:r w:rsidRPr="00CF5DD9">
              <w:rPr>
                <w:rFonts w:ascii="Times New Roman" w:hAnsi="Times New Roman" w:cs="Times New Roman"/>
                <w:b/>
              </w:rPr>
              <w:t>No.</w:t>
            </w:r>
          </w:p>
        </w:tc>
        <w:tc>
          <w:tcPr>
            <w:tcW w:w="4698" w:type="dxa"/>
          </w:tcPr>
          <w:p w:rsidRPr="00BF5E73" w:rsidR="007133D0" w:rsidRDefault="007133D0" w14:paraId="3FD582C0" w14:textId="77777777">
            <w:pPr>
              <w:rPr>
                <w:rFonts w:ascii="Times New Roman" w:hAnsi="Times New Roman" w:cs="Times New Roman"/>
              </w:rPr>
            </w:pPr>
            <w:r w:rsidRPr="00BF5E73">
              <w:rPr>
                <w:rFonts w:ascii="Times New Roman" w:hAnsi="Times New Roman" w:cs="Times New Roman"/>
                <w:b/>
              </w:rPr>
              <w:t>Descripción del Acuerdo / Acción a tomar</w:t>
            </w:r>
          </w:p>
        </w:tc>
        <w:tc>
          <w:tcPr>
            <w:tcW w:w="1985" w:type="dxa"/>
          </w:tcPr>
          <w:p w:rsidRPr="00BF5E73" w:rsidR="007133D0" w:rsidRDefault="007133D0" w14:paraId="7D05CE7F" w14:textId="77777777">
            <w:pPr>
              <w:rPr>
                <w:rFonts w:ascii="Times New Roman" w:hAnsi="Times New Roman" w:cs="Times New Roman"/>
              </w:rPr>
            </w:pPr>
            <w:r w:rsidRPr="00BF5E73">
              <w:rPr>
                <w:rFonts w:ascii="Times New Roman" w:hAnsi="Times New Roman" w:cs="Times New Roman"/>
                <w:b/>
              </w:rPr>
              <w:t>Responsable</w:t>
            </w:r>
          </w:p>
        </w:tc>
        <w:tc>
          <w:tcPr>
            <w:tcW w:w="1984" w:type="dxa"/>
          </w:tcPr>
          <w:p w:rsidRPr="00BF5E73" w:rsidR="007133D0" w:rsidRDefault="007133D0" w14:paraId="62CFDAAA" w14:textId="77777777">
            <w:pPr>
              <w:rPr>
                <w:rFonts w:ascii="Times New Roman" w:hAnsi="Times New Roman" w:cs="Times New Roman"/>
              </w:rPr>
            </w:pPr>
            <w:r w:rsidRPr="00BF5E73">
              <w:rPr>
                <w:rFonts w:ascii="Times New Roman" w:hAnsi="Times New Roman" w:cs="Times New Roman"/>
                <w:b/>
              </w:rPr>
              <w:t>Institución/Org.</w:t>
            </w:r>
          </w:p>
        </w:tc>
      </w:tr>
      <w:tr w:rsidRPr="00BF5E73" w:rsidR="007133D0" w:rsidTr="2832CB2F" w14:paraId="37F55EE4" w14:textId="77777777">
        <w:tc>
          <w:tcPr>
            <w:tcW w:w="542" w:type="dxa"/>
          </w:tcPr>
          <w:p w:rsidRPr="00BF5E73" w:rsidR="007133D0" w:rsidRDefault="007133D0" w14:paraId="3A970525" w14:textId="77777777">
            <w:pPr>
              <w:rPr>
                <w:rFonts w:ascii="Times New Roman" w:hAnsi="Times New Roman" w:cs="Times New Roman"/>
              </w:rPr>
            </w:pPr>
            <w:r w:rsidRPr="00BF5E73">
              <w:rPr>
                <w:rFonts w:ascii="Times New Roman" w:hAnsi="Times New Roman" w:cs="Times New Roman"/>
              </w:rPr>
              <w:t>01</w:t>
            </w:r>
          </w:p>
        </w:tc>
        <w:tc>
          <w:tcPr>
            <w:tcW w:w="4698" w:type="dxa"/>
          </w:tcPr>
          <w:p w:rsidRPr="00CF5DD9" w:rsidR="007133D0" w:rsidP="2A946C7F" w:rsidRDefault="2A946C7F" w14:paraId="4EAD3C0D" w14:textId="5F6132C0">
            <w:pPr>
              <w:rPr>
                <w:rFonts w:ascii="Times New Roman" w:hAnsi="Times New Roman" w:cs="Times New Roman"/>
                <w:lang w:val="es-ES"/>
              </w:rPr>
            </w:pPr>
            <w:r w:rsidRPr="00CF5DD9">
              <w:rPr>
                <w:rFonts w:ascii="Times New Roman" w:hAnsi="Times New Roman" w:cs="Times New Roman"/>
                <w:lang w:val="es-ES"/>
              </w:rPr>
              <w:t xml:space="preserve">Seguimiento del cumplimiento de los </w:t>
            </w:r>
            <w:r w:rsidR="00D130E1">
              <w:rPr>
                <w:rFonts w:ascii="Times New Roman" w:hAnsi="Times New Roman" w:cs="Times New Roman"/>
                <w:lang w:val="es-ES"/>
              </w:rPr>
              <w:t>13</w:t>
            </w:r>
            <w:r w:rsidRPr="00CF5DD9">
              <w:rPr>
                <w:rFonts w:ascii="Times New Roman" w:hAnsi="Times New Roman" w:cs="Times New Roman"/>
                <w:lang w:val="es-ES"/>
              </w:rPr>
              <w:t xml:space="preserve"> hitos del compromiso por parte de las instituciones públicas</w:t>
            </w:r>
          </w:p>
        </w:tc>
        <w:tc>
          <w:tcPr>
            <w:tcW w:w="1985" w:type="dxa"/>
          </w:tcPr>
          <w:p w:rsidRPr="00BF5E73" w:rsidR="007133D0" w:rsidRDefault="2A946C7F" w14:paraId="66E58FDE" w14:textId="5908AB0D">
            <w:pPr>
              <w:rPr>
                <w:rFonts w:ascii="Times New Roman" w:hAnsi="Times New Roman" w:cs="Times New Roman"/>
              </w:rPr>
            </w:pPr>
            <w:r w:rsidRPr="00BF5E73">
              <w:rPr>
                <w:rFonts w:ascii="Times New Roman" w:hAnsi="Times New Roman" w:cs="Times New Roman"/>
              </w:rPr>
              <w:t>Todos los delegados institucionales participantes en la mesa de trabajo</w:t>
            </w:r>
          </w:p>
        </w:tc>
        <w:tc>
          <w:tcPr>
            <w:tcW w:w="1984" w:type="dxa"/>
          </w:tcPr>
          <w:p w:rsidRPr="00BF5E73" w:rsidR="007133D0" w:rsidP="2A946C7F" w:rsidRDefault="2A946C7F" w14:paraId="0FCD2CFD" w14:textId="1D6EABB7">
            <w:pPr>
              <w:rPr>
                <w:rFonts w:ascii="Times New Roman" w:hAnsi="Times New Roman" w:cs="Times New Roman"/>
              </w:rPr>
            </w:pPr>
            <w:r w:rsidRPr="00BF5E73">
              <w:rPr>
                <w:rFonts w:ascii="Times New Roman" w:hAnsi="Times New Roman" w:cs="Times New Roman"/>
              </w:rPr>
              <w:t>Todas las instituciones</w:t>
            </w:r>
            <w:r w:rsidR="008425CC">
              <w:rPr>
                <w:rFonts w:ascii="Times New Roman" w:hAnsi="Times New Roman" w:cs="Times New Roman"/>
              </w:rPr>
              <w:t xml:space="preserve"> públicas del eje </w:t>
            </w:r>
            <w:r w:rsidR="00357286">
              <w:rPr>
                <w:rFonts w:ascii="Times New Roman" w:hAnsi="Times New Roman" w:cs="Times New Roman"/>
              </w:rPr>
              <w:t xml:space="preserve">de </w:t>
            </w:r>
            <w:r w:rsidR="002D4AE0">
              <w:rPr>
                <w:rFonts w:ascii="Times New Roman" w:hAnsi="Times New Roman" w:cs="Times New Roman"/>
              </w:rPr>
              <w:t>Medio Ambiente, agua, saneamiento, residuos y desechos sólidos.</w:t>
            </w:r>
          </w:p>
        </w:tc>
      </w:tr>
      <w:tr w:rsidRPr="00BF5E73" w:rsidR="007133D0" w:rsidTr="2832CB2F" w14:paraId="0966B775" w14:textId="77777777">
        <w:tc>
          <w:tcPr>
            <w:tcW w:w="542" w:type="dxa"/>
          </w:tcPr>
          <w:p w:rsidRPr="00BF5E73" w:rsidR="007133D0" w:rsidRDefault="007133D0" w14:paraId="5B463575" w14:textId="77777777">
            <w:pPr>
              <w:rPr>
                <w:rFonts w:ascii="Times New Roman" w:hAnsi="Times New Roman" w:cs="Times New Roman"/>
              </w:rPr>
            </w:pPr>
            <w:r w:rsidRPr="00BF5E73">
              <w:rPr>
                <w:rFonts w:ascii="Times New Roman" w:hAnsi="Times New Roman" w:cs="Times New Roman"/>
              </w:rPr>
              <w:t>02</w:t>
            </w:r>
          </w:p>
        </w:tc>
        <w:tc>
          <w:tcPr>
            <w:tcW w:w="4698" w:type="dxa"/>
          </w:tcPr>
          <w:p w:rsidRPr="00CF5DD9" w:rsidR="007133D0" w:rsidP="2A946C7F" w:rsidRDefault="2A946C7F" w14:paraId="2F7DA12C" w14:textId="7110F4D2">
            <w:pPr>
              <w:rPr>
                <w:rFonts w:ascii="Times New Roman" w:hAnsi="Times New Roman" w:cs="Times New Roman"/>
              </w:rPr>
            </w:pPr>
            <w:r w:rsidRPr="00CF5DD9">
              <w:rPr>
                <w:rFonts w:ascii="Times New Roman" w:hAnsi="Times New Roman" w:cs="Times New Roman"/>
              </w:rPr>
              <w:t>Carga de medios de verificación</w:t>
            </w:r>
            <w:r w:rsidRPr="00CF5DD9" w:rsidR="00A87795">
              <w:rPr>
                <w:rFonts w:ascii="Times New Roman" w:hAnsi="Times New Roman" w:cs="Times New Roman"/>
              </w:rPr>
              <w:t xml:space="preserve"> </w:t>
            </w:r>
            <w:r w:rsidRPr="00CF5DD9">
              <w:rPr>
                <w:rFonts w:ascii="Times New Roman" w:hAnsi="Times New Roman" w:cs="Times New Roman"/>
              </w:rPr>
              <w:t>(evidencias) en el tablero de cumplimiento de forma constante y permanente.</w:t>
            </w:r>
          </w:p>
        </w:tc>
        <w:tc>
          <w:tcPr>
            <w:tcW w:w="1985" w:type="dxa"/>
          </w:tcPr>
          <w:p w:rsidRPr="00BF5E73" w:rsidR="007133D0" w:rsidP="2A946C7F" w:rsidRDefault="2A946C7F" w14:paraId="2CAC6A23" w14:textId="3769E207">
            <w:pPr>
              <w:rPr>
                <w:rFonts w:ascii="Times New Roman" w:hAnsi="Times New Roman" w:cs="Times New Roman"/>
              </w:rPr>
            </w:pPr>
            <w:r w:rsidRPr="00BF5E73">
              <w:rPr>
                <w:rFonts w:ascii="Times New Roman" w:hAnsi="Times New Roman" w:cs="Times New Roman"/>
              </w:rPr>
              <w:t>Delegado TI</w:t>
            </w:r>
          </w:p>
          <w:p w:rsidRPr="00BF5E73" w:rsidR="007133D0" w:rsidP="2A946C7F" w:rsidRDefault="2A946C7F" w14:paraId="455437CA" w14:textId="00EC8FDC">
            <w:pPr>
              <w:rPr>
                <w:rFonts w:ascii="Times New Roman" w:hAnsi="Times New Roman" w:cs="Times New Roman"/>
              </w:rPr>
            </w:pPr>
            <w:r w:rsidRPr="00BF5E73">
              <w:rPr>
                <w:rFonts w:ascii="Times New Roman" w:hAnsi="Times New Roman" w:cs="Times New Roman"/>
              </w:rPr>
              <w:t>Delegados técnicos</w:t>
            </w:r>
          </w:p>
          <w:p w:rsidRPr="00BF5E73" w:rsidR="007133D0" w:rsidP="2A946C7F" w:rsidRDefault="2A946C7F" w14:paraId="019CDC65" w14:textId="40D93EA1">
            <w:pPr>
              <w:rPr>
                <w:rFonts w:ascii="Times New Roman" w:hAnsi="Times New Roman" w:cs="Times New Roman"/>
              </w:rPr>
            </w:pPr>
            <w:r w:rsidRPr="00BF5E73">
              <w:rPr>
                <w:rFonts w:ascii="Times New Roman" w:hAnsi="Times New Roman" w:cs="Times New Roman"/>
              </w:rPr>
              <w:t>Apoyos institucionales</w:t>
            </w:r>
          </w:p>
        </w:tc>
        <w:tc>
          <w:tcPr>
            <w:tcW w:w="1984" w:type="dxa"/>
          </w:tcPr>
          <w:p w:rsidRPr="00BF5E73" w:rsidR="007133D0" w:rsidP="2A946C7F" w:rsidRDefault="2A946C7F" w14:paraId="79BFC623" w14:textId="2B59239E">
            <w:pPr>
              <w:rPr>
                <w:rFonts w:ascii="Times New Roman" w:hAnsi="Times New Roman" w:cs="Times New Roman"/>
              </w:rPr>
            </w:pPr>
            <w:r w:rsidRPr="00BF5E73">
              <w:rPr>
                <w:rFonts w:ascii="Times New Roman" w:hAnsi="Times New Roman" w:cs="Times New Roman"/>
              </w:rPr>
              <w:t>Todas las instituciones</w:t>
            </w:r>
            <w:r w:rsidR="004C669B">
              <w:rPr>
                <w:rFonts w:ascii="Times New Roman" w:hAnsi="Times New Roman" w:cs="Times New Roman"/>
              </w:rPr>
              <w:t xml:space="preserve"> implementadoras del eje </w:t>
            </w:r>
            <w:r w:rsidR="00357286">
              <w:rPr>
                <w:rFonts w:ascii="Times New Roman" w:hAnsi="Times New Roman" w:cs="Times New Roman"/>
              </w:rPr>
              <w:t xml:space="preserve">de </w:t>
            </w:r>
            <w:r w:rsidR="002D4AE0">
              <w:rPr>
                <w:rFonts w:ascii="Times New Roman" w:hAnsi="Times New Roman" w:cs="Times New Roman"/>
              </w:rPr>
              <w:t>Medio Ambiente, agua, saneamiento, residuos y desechos sólidos.</w:t>
            </w:r>
          </w:p>
        </w:tc>
      </w:tr>
      <w:tr w:rsidRPr="00BF5E73" w:rsidR="00FA0787" w:rsidTr="2832CB2F" w14:paraId="4765AA3E" w14:textId="77777777">
        <w:tc>
          <w:tcPr>
            <w:tcW w:w="542" w:type="dxa"/>
          </w:tcPr>
          <w:p w:rsidRPr="00BF5E73" w:rsidR="00FA0787" w:rsidP="00FA0787" w:rsidRDefault="00FA0787" w14:paraId="59F73FBA" w14:textId="3A700ECC">
            <w:pPr>
              <w:rPr>
                <w:rFonts w:ascii="Times New Roman" w:hAnsi="Times New Roman" w:cs="Times New Roman"/>
              </w:rPr>
            </w:pPr>
            <w:r>
              <w:rPr>
                <w:rFonts w:ascii="Times New Roman" w:hAnsi="Times New Roman" w:cs="Times New Roman"/>
              </w:rPr>
              <w:t>03</w:t>
            </w:r>
          </w:p>
        </w:tc>
        <w:tc>
          <w:tcPr>
            <w:tcW w:w="4698" w:type="dxa"/>
          </w:tcPr>
          <w:p w:rsidRPr="00CF5DD9" w:rsidR="00FA0787" w:rsidP="00FA0787" w:rsidRDefault="00023182" w14:paraId="7D549FA1" w14:textId="11EB5C6C">
            <w:pPr>
              <w:rPr>
                <w:rFonts w:ascii="Times New Roman" w:hAnsi="Times New Roman" w:cs="Times New Roman"/>
                <w:lang w:val="es-ES"/>
              </w:rPr>
            </w:pPr>
            <w:r w:rsidRPr="4BC41B35">
              <w:rPr>
                <w:rFonts w:ascii="Times New Roman" w:hAnsi="Times New Roman" w:cs="Times New Roman"/>
                <w:lang w:val="es-ES"/>
              </w:rPr>
              <w:t xml:space="preserve">Para las instituciones que estimen pertinente realizar actualizaciones a sus cronogramas, se solicitó enviarlas </w:t>
            </w:r>
            <w:r w:rsidRPr="4BC41B35" w:rsidR="00F35C81">
              <w:rPr>
                <w:rFonts w:ascii="Times New Roman" w:hAnsi="Times New Roman" w:cs="Times New Roman"/>
                <w:lang w:val="es-ES"/>
              </w:rPr>
              <w:t xml:space="preserve">a más tardar el </w:t>
            </w:r>
            <w:r w:rsidR="00D130E1">
              <w:rPr>
                <w:rFonts w:ascii="Times New Roman" w:hAnsi="Times New Roman" w:cs="Times New Roman"/>
                <w:lang w:val="es-ES"/>
              </w:rPr>
              <w:t xml:space="preserve">jueves </w:t>
            </w:r>
            <w:r w:rsidRPr="4BC41B35" w:rsidR="00F35C81">
              <w:rPr>
                <w:rFonts w:ascii="Times New Roman" w:hAnsi="Times New Roman" w:cs="Times New Roman"/>
                <w:lang w:val="es-ES"/>
              </w:rPr>
              <w:t>1</w:t>
            </w:r>
            <w:r w:rsidR="00D130E1">
              <w:rPr>
                <w:rFonts w:ascii="Times New Roman" w:hAnsi="Times New Roman" w:cs="Times New Roman"/>
                <w:lang w:val="es-ES"/>
              </w:rPr>
              <w:t>8</w:t>
            </w:r>
            <w:r w:rsidRPr="4BC41B35" w:rsidR="00F35C81">
              <w:rPr>
                <w:rFonts w:ascii="Times New Roman" w:hAnsi="Times New Roman" w:cs="Times New Roman"/>
                <w:lang w:val="es-ES"/>
              </w:rPr>
              <w:t xml:space="preserve"> de junio de 2026 </w:t>
            </w:r>
            <w:r w:rsidRPr="4BC41B35" w:rsidR="00FA0787">
              <w:rPr>
                <w:rFonts w:ascii="Times New Roman" w:hAnsi="Times New Roman" w:cs="Times New Roman"/>
                <w:lang w:val="es-ES"/>
              </w:rPr>
              <w:t xml:space="preserve">a los correos de </w:t>
            </w:r>
            <w:hyperlink w:history="1" r:id="rId10">
              <w:r w:rsidRPr="00D85C98" w:rsidR="00716DE6">
                <w:rPr>
                  <w:rStyle w:val="Hyperlink"/>
                  <w:rFonts w:ascii="Times New Roman" w:hAnsi="Times New Roman" w:cs="Times New Roman"/>
                  <w:lang w:val="es-ES"/>
                </w:rPr>
                <w:t>jonathan.subuyuj@transparencia.gob.gt</w:t>
              </w:r>
            </w:hyperlink>
            <w:r w:rsidR="00716DE6">
              <w:rPr>
                <w:rFonts w:ascii="Times New Roman" w:hAnsi="Times New Roman" w:cs="Times New Roman"/>
                <w:lang w:val="es-ES"/>
              </w:rPr>
              <w:t xml:space="preserve"> </w:t>
            </w:r>
            <w:r w:rsidRPr="4BC41B35" w:rsidR="00FA0787">
              <w:rPr>
                <w:rFonts w:ascii="Times New Roman" w:hAnsi="Times New Roman" w:cs="Times New Roman"/>
                <w:lang w:val="es-ES"/>
              </w:rPr>
              <w:t xml:space="preserve">, </w:t>
            </w:r>
            <w:hyperlink r:id="rId11">
              <w:r w:rsidRPr="4BC41B35" w:rsidR="39BDF20E">
                <w:rPr>
                  <w:rStyle w:val="Hyperlink"/>
                  <w:rFonts w:ascii="Times New Roman" w:hAnsi="Times New Roman" w:cs="Times New Roman"/>
                  <w:lang w:val="es-ES"/>
                </w:rPr>
                <w:t>margarita.</w:t>
              </w:r>
              <w:r w:rsidRPr="4BC41B35" w:rsidR="1693A53E">
                <w:rPr>
                  <w:rStyle w:val="Hyperlink"/>
                  <w:rFonts w:ascii="Times New Roman" w:hAnsi="Times New Roman" w:cs="Times New Roman"/>
                  <w:lang w:val="es-ES"/>
                </w:rPr>
                <w:t>ajpop</w:t>
              </w:r>
              <w:r w:rsidRPr="4BC41B35" w:rsidR="39BDF20E">
                <w:rPr>
                  <w:rStyle w:val="Hyperlink"/>
                  <w:rFonts w:ascii="Times New Roman" w:hAnsi="Times New Roman" w:cs="Times New Roman"/>
                  <w:lang w:val="es-ES"/>
                </w:rPr>
                <w:t>@transparencia.gob.gt</w:t>
              </w:r>
            </w:hyperlink>
            <w:r w:rsidRPr="4BC41B35" w:rsidR="39BDF20E">
              <w:rPr>
                <w:rFonts w:ascii="Times New Roman" w:hAnsi="Times New Roman" w:cs="Times New Roman"/>
                <w:lang w:val="es-ES"/>
              </w:rPr>
              <w:t xml:space="preserve"> </w:t>
            </w:r>
            <w:r w:rsidRPr="4BC41B35" w:rsidR="42DB2AAB">
              <w:rPr>
                <w:rFonts w:ascii="Times New Roman" w:hAnsi="Times New Roman" w:cs="Times New Roman"/>
                <w:lang w:val="es-ES"/>
              </w:rPr>
              <w:t xml:space="preserve">  y </w:t>
            </w:r>
            <w:hyperlink r:id="rId12">
              <w:r w:rsidRPr="4BC41B35" w:rsidR="39BDF20E">
                <w:rPr>
                  <w:rStyle w:val="Hyperlink"/>
                  <w:rFonts w:ascii="Times New Roman" w:hAnsi="Times New Roman" w:cs="Times New Roman"/>
                  <w:lang w:val="es-ES"/>
                </w:rPr>
                <w:t>zaira.mejia@transparencia.gob.gt</w:t>
              </w:r>
            </w:hyperlink>
            <w:r w:rsidRPr="4BC41B35" w:rsidR="39BDF20E">
              <w:rPr>
                <w:rFonts w:ascii="Times New Roman" w:hAnsi="Times New Roman" w:cs="Times New Roman"/>
                <w:lang w:val="es-ES"/>
              </w:rPr>
              <w:t>.</w:t>
            </w:r>
          </w:p>
        </w:tc>
        <w:tc>
          <w:tcPr>
            <w:tcW w:w="1985" w:type="dxa"/>
          </w:tcPr>
          <w:p w:rsidRPr="00BF5E73" w:rsidR="00FA0787" w:rsidP="00FA0787" w:rsidRDefault="00FA0787" w14:paraId="4E94BDBE" w14:textId="615BBCB5">
            <w:pPr>
              <w:rPr>
                <w:rFonts w:ascii="Times New Roman" w:hAnsi="Times New Roman" w:cs="Times New Roman"/>
                <w:lang w:val="es-ES"/>
              </w:rPr>
            </w:pPr>
            <w:r w:rsidRPr="52F6BCAE">
              <w:rPr>
                <w:rFonts w:ascii="Times New Roman" w:hAnsi="Times New Roman" w:cs="Times New Roman"/>
                <w:lang w:val="es-ES"/>
              </w:rPr>
              <w:t>Delegado</w:t>
            </w:r>
            <w:r w:rsidRPr="52F6BCAE" w:rsidR="4710D803">
              <w:rPr>
                <w:rFonts w:ascii="Times New Roman" w:hAnsi="Times New Roman" w:cs="Times New Roman"/>
                <w:lang w:val="es-ES"/>
              </w:rPr>
              <w:t xml:space="preserve">s institucionales del eje de </w:t>
            </w:r>
            <w:r w:rsidR="002D4AE0">
              <w:rPr>
                <w:rFonts w:ascii="Times New Roman" w:hAnsi="Times New Roman" w:cs="Times New Roman"/>
              </w:rPr>
              <w:t>Medio Ambiente, agua, saneamiento, residuos y desechos sólidos.</w:t>
            </w:r>
          </w:p>
          <w:p w:rsidRPr="00BF5E73" w:rsidR="00FA0787" w:rsidP="00FA0787" w:rsidRDefault="00FA0787" w14:paraId="327CD442" w14:textId="21FDB5F5">
            <w:pPr>
              <w:rPr>
                <w:rFonts w:ascii="Times New Roman" w:hAnsi="Times New Roman" w:cs="Times New Roman"/>
              </w:rPr>
            </w:pPr>
          </w:p>
        </w:tc>
        <w:tc>
          <w:tcPr>
            <w:tcW w:w="1984" w:type="dxa"/>
          </w:tcPr>
          <w:p w:rsidRPr="00BF5E73" w:rsidR="00FA0787" w:rsidP="00FA0787" w:rsidRDefault="00F35C81" w14:paraId="79E7A9AF" w14:textId="5302B7D7">
            <w:pPr>
              <w:rPr>
                <w:rFonts w:ascii="Times New Roman" w:hAnsi="Times New Roman" w:cs="Times New Roman"/>
              </w:rPr>
            </w:pPr>
            <w:r>
              <w:rPr>
                <w:rFonts w:ascii="Times New Roman" w:hAnsi="Times New Roman" w:cs="Times New Roman"/>
              </w:rPr>
              <w:t>I</w:t>
            </w:r>
            <w:r w:rsidRPr="00BF5E73" w:rsidR="00FA0787">
              <w:rPr>
                <w:rFonts w:ascii="Times New Roman" w:hAnsi="Times New Roman" w:cs="Times New Roman"/>
              </w:rPr>
              <w:t>nstituciones</w:t>
            </w:r>
            <w:r w:rsidR="00FA0787">
              <w:rPr>
                <w:rFonts w:ascii="Times New Roman" w:hAnsi="Times New Roman" w:cs="Times New Roman"/>
              </w:rPr>
              <w:t xml:space="preserve"> implementadoras del eje </w:t>
            </w:r>
            <w:r w:rsidR="00357286">
              <w:rPr>
                <w:rFonts w:ascii="Times New Roman" w:hAnsi="Times New Roman" w:cs="Times New Roman"/>
              </w:rPr>
              <w:t xml:space="preserve">de </w:t>
            </w:r>
            <w:r w:rsidR="002D4AE0">
              <w:rPr>
                <w:rFonts w:ascii="Times New Roman" w:hAnsi="Times New Roman" w:cs="Times New Roman"/>
              </w:rPr>
              <w:t>Medio Ambiente, agua, saneamiento, residuos y desechos sólidos.</w:t>
            </w:r>
          </w:p>
        </w:tc>
      </w:tr>
      <w:tr w:rsidRPr="00BF5E73" w:rsidR="00FA0787" w:rsidTr="2832CB2F" w14:paraId="123714B3" w14:textId="77777777">
        <w:trPr>
          <w:trHeight w:val="300"/>
        </w:trPr>
        <w:tc>
          <w:tcPr>
            <w:tcW w:w="542" w:type="dxa"/>
          </w:tcPr>
          <w:p w:rsidRPr="00BF5E73" w:rsidR="00FA0787" w:rsidP="00FA0787" w:rsidRDefault="00FA0787" w14:paraId="4498C524" w14:textId="78F3A6EA">
            <w:pPr>
              <w:rPr>
                <w:rFonts w:ascii="Times New Roman" w:hAnsi="Times New Roman" w:cs="Times New Roman"/>
              </w:rPr>
            </w:pPr>
            <w:r w:rsidRPr="00BF5E73">
              <w:rPr>
                <w:rFonts w:ascii="Times New Roman" w:hAnsi="Times New Roman" w:cs="Times New Roman"/>
              </w:rPr>
              <w:t>0</w:t>
            </w:r>
            <w:r>
              <w:rPr>
                <w:rFonts w:ascii="Times New Roman" w:hAnsi="Times New Roman" w:cs="Times New Roman"/>
              </w:rPr>
              <w:t>4</w:t>
            </w:r>
          </w:p>
        </w:tc>
        <w:tc>
          <w:tcPr>
            <w:tcW w:w="4698" w:type="dxa"/>
          </w:tcPr>
          <w:p w:rsidRPr="00CF5DD9" w:rsidR="00FA0787" w:rsidP="00FA0787" w:rsidRDefault="00FA0787" w14:paraId="0FDCDD88" w14:textId="74286F19">
            <w:pPr>
              <w:rPr>
                <w:rFonts w:ascii="Times New Roman" w:hAnsi="Times New Roman" w:cs="Times New Roman"/>
              </w:rPr>
            </w:pPr>
            <w:r w:rsidRPr="00CF5DD9">
              <w:rPr>
                <w:rFonts w:ascii="Times New Roman" w:hAnsi="Times New Roman" w:cs="Times New Roman"/>
              </w:rPr>
              <w:t xml:space="preserve">La siguiente reunión ordinaria del eje </w:t>
            </w:r>
            <w:r w:rsidR="00EF20FD">
              <w:rPr>
                <w:rFonts w:ascii="Times New Roman" w:hAnsi="Times New Roman" w:cs="Times New Roman"/>
              </w:rPr>
              <w:t xml:space="preserve">de </w:t>
            </w:r>
            <w:r w:rsidRPr="00D130E1" w:rsidR="00D130E1">
              <w:rPr>
                <w:rFonts w:ascii="Times New Roman" w:hAnsi="Times New Roman" w:cs="Times New Roman"/>
              </w:rPr>
              <w:t>Medio Ambiente, agua, saneamiento, residuos y desechos sólidos</w:t>
            </w:r>
            <w:r w:rsidRPr="00CF5DD9">
              <w:rPr>
                <w:rFonts w:ascii="Times New Roman" w:hAnsi="Times New Roman" w:cs="Times New Roman"/>
              </w:rPr>
              <w:t xml:space="preserve"> será el </w:t>
            </w:r>
            <w:r w:rsidR="00FC0BB2">
              <w:rPr>
                <w:rFonts w:ascii="Times New Roman" w:hAnsi="Times New Roman" w:cs="Times New Roman"/>
              </w:rPr>
              <w:t>lunes</w:t>
            </w:r>
            <w:r w:rsidRPr="61C8F4AA">
              <w:rPr>
                <w:rFonts w:ascii="Times New Roman" w:hAnsi="Times New Roman" w:cs="Times New Roman"/>
              </w:rPr>
              <w:t xml:space="preserve"> </w:t>
            </w:r>
            <w:r w:rsidR="00542DC7">
              <w:rPr>
                <w:rFonts w:ascii="Times New Roman" w:hAnsi="Times New Roman" w:cs="Times New Roman"/>
              </w:rPr>
              <w:t>21</w:t>
            </w:r>
            <w:r w:rsidRPr="00CF5DD9">
              <w:rPr>
                <w:rFonts w:ascii="Times New Roman" w:hAnsi="Times New Roman" w:cs="Times New Roman"/>
              </w:rPr>
              <w:t xml:space="preserve"> de septiembre 2026, en la GAE, de 9:00 a 12:00 horas.</w:t>
            </w:r>
          </w:p>
          <w:p w:rsidRPr="00CF5DD9" w:rsidR="00FA0787" w:rsidP="00FA0787" w:rsidRDefault="00FA0787" w14:paraId="33CFD46A" w14:textId="57B1118D">
            <w:pPr>
              <w:rPr>
                <w:rFonts w:ascii="Times New Roman" w:hAnsi="Times New Roman" w:cs="Times New Roman"/>
              </w:rPr>
            </w:pPr>
            <w:r w:rsidRPr="00CF5DD9">
              <w:rPr>
                <w:rFonts w:ascii="Times New Roman" w:hAnsi="Times New Roman" w:cs="Times New Roman"/>
              </w:rPr>
              <w:t>Convocatoria a cargo de: GAE</w:t>
            </w:r>
          </w:p>
        </w:tc>
        <w:tc>
          <w:tcPr>
            <w:tcW w:w="1985" w:type="dxa"/>
          </w:tcPr>
          <w:p w:rsidRPr="00BF5E73" w:rsidR="00FA0787" w:rsidP="00FA0787" w:rsidRDefault="00FA0787" w14:paraId="4714B449" w14:textId="30BD60EF">
            <w:pPr>
              <w:rPr>
                <w:rFonts w:ascii="Times New Roman" w:hAnsi="Times New Roman" w:cs="Times New Roman"/>
              </w:rPr>
            </w:pPr>
            <w:r w:rsidRPr="00BF5E73">
              <w:rPr>
                <w:rFonts w:ascii="Times New Roman" w:hAnsi="Times New Roman" w:cs="Times New Roman"/>
              </w:rPr>
              <w:t>DGA/GAE</w:t>
            </w:r>
          </w:p>
        </w:tc>
        <w:tc>
          <w:tcPr>
            <w:tcW w:w="1984" w:type="dxa"/>
          </w:tcPr>
          <w:p w:rsidRPr="00BF5E73" w:rsidR="00FA0787" w:rsidP="00FA0787" w:rsidRDefault="00FA0787" w14:paraId="00551CD4" w14:textId="1D6D61B5">
            <w:pPr>
              <w:rPr>
                <w:rFonts w:ascii="Times New Roman" w:hAnsi="Times New Roman" w:cs="Times New Roman"/>
              </w:rPr>
            </w:pPr>
            <w:r w:rsidRPr="00BF5E73">
              <w:rPr>
                <w:rFonts w:ascii="Times New Roman" w:hAnsi="Times New Roman" w:cs="Times New Roman"/>
              </w:rPr>
              <w:t>GAE</w:t>
            </w:r>
          </w:p>
        </w:tc>
      </w:tr>
      <w:tr w:rsidRPr="00BF5E73" w:rsidR="00FA0787" w:rsidTr="2832CB2F" w14:paraId="49BA1B1D" w14:textId="77777777">
        <w:trPr>
          <w:trHeight w:val="300"/>
        </w:trPr>
        <w:tc>
          <w:tcPr>
            <w:tcW w:w="542" w:type="dxa"/>
          </w:tcPr>
          <w:p w:rsidRPr="00BF5E73" w:rsidR="00FA0787" w:rsidP="00FA0787" w:rsidRDefault="00FA0787" w14:paraId="6D82E889" w14:textId="4E968743">
            <w:pPr>
              <w:rPr>
                <w:rFonts w:ascii="Times New Roman" w:hAnsi="Times New Roman" w:cs="Times New Roman"/>
              </w:rPr>
            </w:pPr>
            <w:r w:rsidRPr="00BF5E73">
              <w:rPr>
                <w:rFonts w:ascii="Times New Roman" w:hAnsi="Times New Roman" w:cs="Times New Roman"/>
              </w:rPr>
              <w:t>0</w:t>
            </w:r>
            <w:r>
              <w:rPr>
                <w:rFonts w:ascii="Times New Roman" w:hAnsi="Times New Roman" w:cs="Times New Roman"/>
              </w:rPr>
              <w:t>5</w:t>
            </w:r>
          </w:p>
        </w:tc>
        <w:tc>
          <w:tcPr>
            <w:tcW w:w="4698" w:type="dxa"/>
          </w:tcPr>
          <w:p w:rsidRPr="00CF5DD9" w:rsidR="00FA0787" w:rsidP="00FA0787" w:rsidRDefault="00FA0787" w14:paraId="6D8B8CEF" w14:textId="774BFF70">
            <w:pPr>
              <w:rPr>
                <w:rFonts w:ascii="Times New Roman" w:hAnsi="Times New Roman" w:cs="Times New Roman"/>
              </w:rPr>
            </w:pPr>
            <w:r w:rsidRPr="2832CB2F">
              <w:rPr>
                <w:rFonts w:ascii="Times New Roman" w:hAnsi="Times New Roman" w:cs="Times New Roman"/>
                <w:lang w:val="es-ES"/>
              </w:rPr>
              <w:t>Envío de ayuda de memoria a las instituciones</w:t>
            </w:r>
            <w:r w:rsidRPr="2832CB2F" w:rsidR="351B339F">
              <w:rPr>
                <w:rFonts w:ascii="Times New Roman" w:hAnsi="Times New Roman" w:cs="Times New Roman"/>
                <w:lang w:val="es-ES"/>
              </w:rPr>
              <w:t xml:space="preserve"> y organizaciones</w:t>
            </w:r>
            <w:r w:rsidRPr="2832CB2F">
              <w:rPr>
                <w:rFonts w:ascii="Times New Roman" w:hAnsi="Times New Roman" w:cs="Times New Roman"/>
                <w:lang w:val="es-ES"/>
              </w:rPr>
              <w:t xml:space="preserve"> participantes en la mesa de trabajo multiactor del eje </w:t>
            </w:r>
            <w:r w:rsidRPr="2832CB2F" w:rsidR="00BE05C2">
              <w:rPr>
                <w:rFonts w:ascii="Times New Roman" w:hAnsi="Times New Roman" w:cs="Times New Roman"/>
                <w:lang w:val="es-ES"/>
              </w:rPr>
              <w:t>de M</w:t>
            </w:r>
            <w:r w:rsidRPr="2832CB2F" w:rsidR="00613BBC">
              <w:rPr>
                <w:rFonts w:ascii="Times New Roman" w:hAnsi="Times New Roman" w:cs="Times New Roman"/>
                <w:lang w:val="es-ES"/>
              </w:rPr>
              <w:t>edio ambiente</w:t>
            </w:r>
            <w:r w:rsidRPr="2832CB2F" w:rsidR="006C353C">
              <w:rPr>
                <w:rFonts w:ascii="Times New Roman" w:hAnsi="Times New Roman" w:cs="Times New Roman"/>
                <w:lang w:val="es-ES"/>
              </w:rPr>
              <w:t>, agua, saneamiento, residuos y desechos sólidos.</w:t>
            </w:r>
          </w:p>
        </w:tc>
        <w:tc>
          <w:tcPr>
            <w:tcW w:w="1985" w:type="dxa"/>
          </w:tcPr>
          <w:p w:rsidRPr="00BF5E73" w:rsidR="00FA0787" w:rsidP="00FA0787" w:rsidRDefault="00FA0787" w14:paraId="52AD428B" w14:textId="2A4793AA">
            <w:pPr>
              <w:rPr>
                <w:rFonts w:ascii="Times New Roman" w:hAnsi="Times New Roman" w:cs="Times New Roman"/>
              </w:rPr>
            </w:pPr>
            <w:r w:rsidRPr="00BF5E73">
              <w:rPr>
                <w:rFonts w:ascii="Times New Roman" w:hAnsi="Times New Roman" w:cs="Times New Roman"/>
              </w:rPr>
              <w:t>DGA/GAE</w:t>
            </w:r>
          </w:p>
        </w:tc>
        <w:tc>
          <w:tcPr>
            <w:tcW w:w="1984" w:type="dxa"/>
          </w:tcPr>
          <w:p w:rsidRPr="00BF5E73" w:rsidR="00FA0787" w:rsidP="00FA0787" w:rsidRDefault="00FA0787" w14:paraId="1AEE6CA5" w14:textId="1919757A">
            <w:pPr>
              <w:rPr>
                <w:rFonts w:ascii="Times New Roman" w:hAnsi="Times New Roman" w:cs="Times New Roman"/>
              </w:rPr>
            </w:pPr>
            <w:r w:rsidRPr="00BF5E73">
              <w:rPr>
                <w:rFonts w:ascii="Times New Roman" w:hAnsi="Times New Roman" w:cs="Times New Roman"/>
              </w:rPr>
              <w:t>GAE</w:t>
            </w:r>
          </w:p>
        </w:tc>
      </w:tr>
    </w:tbl>
    <w:p w:rsidR="00D76264" w:rsidP="320AC865" w:rsidRDefault="00C94522" w14:paraId="6CE3281B" w14:textId="3A16E20B">
      <w:pPr>
        <w:pStyle w:val="Heading1"/>
        <w:jc w:val="both"/>
        <w:rPr>
          <w:rFonts w:ascii="Times New Roman" w:hAnsi="Times New Roman" w:cs="Times New Roman"/>
          <w:b w:val="0"/>
          <w:bCs w:val="0"/>
          <w:color w:val="auto"/>
          <w:sz w:val="24"/>
          <w:szCs w:val="24"/>
        </w:rPr>
      </w:pPr>
      <w:r>
        <w:rPr>
          <w:rFonts w:ascii="Times New Roman" w:hAnsi="Times New Roman" w:cs="Times New Roman"/>
        </w:rPr>
        <w:t>5</w:t>
      </w:r>
      <w:r w:rsidRPr="320AC865" w:rsidR="10C1B5B7">
        <w:rPr>
          <w:rFonts w:ascii="Times New Roman" w:hAnsi="Times New Roman" w:cs="Times New Roman"/>
        </w:rPr>
        <w:t xml:space="preserve">. </w:t>
      </w:r>
      <w:r w:rsidRPr="320AC865" w:rsidR="28870F9D">
        <w:rPr>
          <w:rFonts w:ascii="Times New Roman" w:hAnsi="Times New Roman" w:cs="Times New Roman"/>
        </w:rPr>
        <w:t xml:space="preserve">Cierre de la Reunión: </w:t>
      </w:r>
      <w:r w:rsidRPr="320AC865" w:rsidR="4D18C453">
        <w:rPr>
          <w:rFonts w:ascii="Times New Roman" w:hAnsi="Times New Roman" w:cs="Times New Roman"/>
          <w:b w:val="0"/>
          <w:bCs w:val="0"/>
          <w:color w:val="auto"/>
          <w:sz w:val="24"/>
          <w:szCs w:val="24"/>
        </w:rPr>
        <w:t xml:space="preserve">Mgtr. Zaira Mejia, </w:t>
      </w:r>
      <w:r w:rsidRPr="320AC865" w:rsidR="28870F9D">
        <w:rPr>
          <w:rFonts w:ascii="Times New Roman" w:hAnsi="Times New Roman" w:cs="Times New Roman"/>
          <w:b w:val="0"/>
          <w:bCs w:val="0"/>
          <w:color w:val="auto"/>
          <w:sz w:val="24"/>
          <w:szCs w:val="24"/>
        </w:rPr>
        <w:t>agradeció a todos los present</w:t>
      </w:r>
      <w:r w:rsidRPr="320AC865" w:rsidR="5CABAD4D">
        <w:rPr>
          <w:rFonts w:ascii="Times New Roman" w:hAnsi="Times New Roman" w:cs="Times New Roman"/>
          <w:b w:val="0"/>
          <w:bCs w:val="0"/>
          <w:color w:val="auto"/>
          <w:sz w:val="24"/>
          <w:szCs w:val="24"/>
        </w:rPr>
        <w:t>e</w:t>
      </w:r>
      <w:r w:rsidRPr="320AC865" w:rsidR="28870F9D">
        <w:rPr>
          <w:rFonts w:ascii="Times New Roman" w:hAnsi="Times New Roman" w:cs="Times New Roman"/>
          <w:b w:val="0"/>
          <w:bCs w:val="0"/>
          <w:color w:val="auto"/>
          <w:sz w:val="24"/>
          <w:szCs w:val="24"/>
        </w:rPr>
        <w:t xml:space="preserve">s por sus aportes y su participación en la reunión. </w:t>
      </w:r>
    </w:p>
    <w:p w:rsidRPr="00BF5E73" w:rsidR="00C94522" w:rsidP="00C94522" w:rsidRDefault="00C94522" w14:paraId="7D8993CA" w14:textId="5BA08124">
      <w:pPr>
        <w:pStyle w:val="Heading1"/>
        <w:spacing w:after="240"/>
        <w:rPr>
          <w:rFonts w:ascii="Times New Roman" w:hAnsi="Times New Roman" w:cs="Times New Roman"/>
          <w:sz w:val="24"/>
          <w:szCs w:val="24"/>
        </w:rPr>
      </w:pPr>
      <w:r>
        <w:rPr>
          <w:rFonts w:ascii="Times New Roman" w:hAnsi="Times New Roman" w:cs="Times New Roman"/>
        </w:rPr>
        <w:t>6</w:t>
      </w:r>
      <w:r w:rsidRPr="00BF5E73">
        <w:rPr>
          <w:rFonts w:ascii="Times New Roman" w:hAnsi="Times New Roman" w:cs="Times New Roman"/>
        </w:rPr>
        <w:t>. Participantes</w:t>
      </w:r>
    </w:p>
    <w:p w:rsidRPr="00BF5E73" w:rsidR="00C94522" w:rsidP="00C94522" w:rsidRDefault="00C94522" w14:paraId="21F7BAAC" w14:textId="550A7AC2">
      <w:pPr>
        <w:rPr>
          <w:rFonts w:ascii="Times New Roman" w:hAnsi="Times New Roman" w:cs="Times New Roman"/>
          <w:b/>
          <w:bCs/>
        </w:rPr>
      </w:pPr>
      <w:r>
        <w:rPr>
          <w:rFonts w:ascii="Times New Roman" w:hAnsi="Times New Roman" w:cs="Times New Roman"/>
          <w:b/>
          <w:bCs/>
        </w:rPr>
        <w:t>6</w:t>
      </w:r>
      <w:r w:rsidRPr="00BF5E73">
        <w:rPr>
          <w:rFonts w:ascii="Times New Roman" w:hAnsi="Times New Roman" w:cs="Times New Roman"/>
          <w:b/>
          <w:bCs/>
        </w:rPr>
        <w:t>.1 Participantes Presenciales</w:t>
      </w:r>
    </w:p>
    <w:tbl>
      <w:tblPr>
        <w:tblStyle w:val="TableGrid"/>
        <w:tblW w:w="8926" w:type="dxa"/>
        <w:tblLook w:val="04A0" w:firstRow="1" w:lastRow="0" w:firstColumn="1" w:lastColumn="0" w:noHBand="0" w:noVBand="1"/>
      </w:tblPr>
      <w:tblGrid>
        <w:gridCol w:w="480"/>
        <w:gridCol w:w="4051"/>
        <w:gridCol w:w="4395"/>
      </w:tblGrid>
      <w:tr w:rsidRPr="00BF5E73" w:rsidR="00C94522" w:rsidTr="2832CB2F" w14:paraId="512308BB" w14:textId="77777777">
        <w:tc>
          <w:tcPr>
            <w:tcW w:w="480" w:type="dxa"/>
          </w:tcPr>
          <w:p w:rsidRPr="00BF5E73" w:rsidR="00C94522" w:rsidRDefault="00C94522" w14:paraId="37C12FED" w14:textId="77777777">
            <w:pPr>
              <w:jc w:val="center"/>
              <w:rPr>
                <w:rFonts w:ascii="Times New Roman" w:hAnsi="Times New Roman" w:eastAsia="Cambria" w:cs="Times New Roman"/>
              </w:rPr>
            </w:pPr>
          </w:p>
        </w:tc>
        <w:tc>
          <w:tcPr>
            <w:tcW w:w="4051" w:type="dxa"/>
          </w:tcPr>
          <w:p w:rsidRPr="00BF5E73" w:rsidR="00C94522" w:rsidRDefault="00C94522" w14:paraId="09586FF7" w14:textId="77777777">
            <w:pPr>
              <w:jc w:val="center"/>
              <w:rPr>
                <w:rFonts w:ascii="Times New Roman" w:hAnsi="Times New Roman" w:eastAsia="Cambria" w:cs="Times New Roman"/>
                <w:b/>
                <w:bCs/>
              </w:rPr>
            </w:pPr>
            <w:r w:rsidRPr="00BF5E73">
              <w:rPr>
                <w:rFonts w:ascii="Times New Roman" w:hAnsi="Times New Roman" w:eastAsia="Cambria" w:cs="Times New Roman"/>
                <w:b/>
                <w:bCs/>
              </w:rPr>
              <w:t>Nombre Completo</w:t>
            </w:r>
          </w:p>
        </w:tc>
        <w:tc>
          <w:tcPr>
            <w:tcW w:w="4395" w:type="dxa"/>
          </w:tcPr>
          <w:p w:rsidRPr="00BF5E73" w:rsidR="00C94522" w:rsidRDefault="00C94522" w14:paraId="20CC1A8B" w14:textId="77777777">
            <w:pPr>
              <w:jc w:val="center"/>
              <w:rPr>
                <w:rFonts w:ascii="Times New Roman" w:hAnsi="Times New Roman" w:eastAsia="Cambria" w:cs="Times New Roman"/>
                <w:b/>
                <w:bCs/>
              </w:rPr>
            </w:pPr>
            <w:r w:rsidRPr="00BF5E73">
              <w:rPr>
                <w:rFonts w:ascii="Times New Roman" w:hAnsi="Times New Roman" w:eastAsia="Cambria" w:cs="Times New Roman"/>
                <w:b/>
                <w:bCs/>
              </w:rPr>
              <w:t>Institución / Organización</w:t>
            </w:r>
          </w:p>
        </w:tc>
      </w:tr>
      <w:tr w:rsidRPr="00BF5E73" w:rsidR="00C94522" w:rsidTr="2832CB2F" w14:paraId="1DDB4DAD" w14:textId="77777777">
        <w:tc>
          <w:tcPr>
            <w:tcW w:w="480" w:type="dxa"/>
          </w:tcPr>
          <w:p w:rsidRPr="00BF5E73" w:rsidR="00C94522" w:rsidRDefault="00C94522" w14:paraId="4812DDA7" w14:textId="77777777">
            <w:pPr>
              <w:rPr>
                <w:rFonts w:ascii="Times New Roman" w:hAnsi="Times New Roman" w:eastAsia="Cambria" w:cs="Times New Roman"/>
              </w:rPr>
            </w:pPr>
            <w:r w:rsidRPr="00BF5E73">
              <w:rPr>
                <w:rFonts w:ascii="Times New Roman" w:hAnsi="Times New Roman" w:eastAsia="Cambria" w:cs="Times New Roman"/>
              </w:rPr>
              <w:t>1</w:t>
            </w:r>
          </w:p>
        </w:tc>
        <w:tc>
          <w:tcPr>
            <w:tcW w:w="4051" w:type="dxa"/>
          </w:tcPr>
          <w:p w:rsidRPr="00BF5E73" w:rsidR="00C94522" w:rsidRDefault="00C94522" w14:paraId="16CE22D7" w14:textId="77777777">
            <w:pPr>
              <w:rPr>
                <w:rFonts w:ascii="Times New Roman" w:hAnsi="Times New Roman" w:eastAsia="Cambria" w:cs="Times New Roman"/>
                <w:color w:val="000000" w:themeColor="text1"/>
              </w:rPr>
            </w:pPr>
            <w:r w:rsidRPr="2FE613FB">
              <w:rPr>
                <w:rFonts w:ascii="Times New Roman" w:hAnsi="Times New Roman" w:eastAsia="Cambria" w:cs="Times New Roman"/>
                <w:color w:val="000000" w:themeColor="text1"/>
              </w:rPr>
              <w:t xml:space="preserve">Wendy </w:t>
            </w:r>
            <w:r w:rsidRPr="743C3CBC">
              <w:rPr>
                <w:rFonts w:ascii="Times New Roman" w:hAnsi="Times New Roman" w:eastAsia="Cambria" w:cs="Times New Roman"/>
                <w:color w:val="000000" w:themeColor="text1"/>
              </w:rPr>
              <w:t>Miranda</w:t>
            </w:r>
          </w:p>
        </w:tc>
        <w:tc>
          <w:tcPr>
            <w:tcW w:w="4395" w:type="dxa"/>
          </w:tcPr>
          <w:p w:rsidRPr="00BF5E73" w:rsidR="00C94522" w:rsidRDefault="00C94522" w14:paraId="7D1B5D68" w14:textId="77777777">
            <w:pPr>
              <w:rPr>
                <w:rFonts w:ascii="Times New Roman" w:hAnsi="Times New Roman" w:eastAsia="Cambria" w:cs="Times New Roman"/>
              </w:rPr>
            </w:pPr>
            <w:r w:rsidRPr="7B3DA090">
              <w:rPr>
                <w:rFonts w:ascii="Times New Roman" w:hAnsi="Times New Roman" w:eastAsia="Cambria" w:cs="Times New Roman"/>
              </w:rPr>
              <w:t>Comisión Presidencial de Gobierno Abierto y</w:t>
            </w:r>
            <w:r w:rsidRPr="2578CE35">
              <w:rPr>
                <w:rFonts w:ascii="Times New Roman" w:hAnsi="Times New Roman" w:eastAsia="Cambria" w:cs="Times New Roman"/>
              </w:rPr>
              <w:t xml:space="preserve"> Electrónico </w:t>
            </w:r>
            <w:r w:rsidRPr="30A59BFC">
              <w:rPr>
                <w:rFonts w:ascii="Times New Roman" w:hAnsi="Times New Roman" w:eastAsia="Cambria" w:cs="Times New Roman"/>
              </w:rPr>
              <w:t>-GAE-</w:t>
            </w:r>
          </w:p>
        </w:tc>
      </w:tr>
      <w:tr w:rsidRPr="00BF5E73" w:rsidR="00C94522" w:rsidTr="2832CB2F" w14:paraId="4601F3B1" w14:textId="77777777">
        <w:tc>
          <w:tcPr>
            <w:tcW w:w="480" w:type="dxa"/>
          </w:tcPr>
          <w:p w:rsidRPr="00BF5E73" w:rsidR="00C94522" w:rsidRDefault="00C94522" w14:paraId="013FB919" w14:textId="77777777">
            <w:pPr>
              <w:rPr>
                <w:rFonts w:ascii="Times New Roman" w:hAnsi="Times New Roman" w:eastAsia="Cambria" w:cs="Times New Roman"/>
              </w:rPr>
            </w:pPr>
            <w:r w:rsidRPr="00BF5E73">
              <w:rPr>
                <w:rFonts w:ascii="Times New Roman" w:hAnsi="Times New Roman" w:eastAsia="Cambria" w:cs="Times New Roman"/>
              </w:rPr>
              <w:t>2</w:t>
            </w:r>
          </w:p>
        </w:tc>
        <w:tc>
          <w:tcPr>
            <w:tcW w:w="4051" w:type="dxa"/>
          </w:tcPr>
          <w:p w:rsidRPr="00BF5E73" w:rsidR="00C94522" w:rsidRDefault="00C94522" w14:paraId="04AC9FFE" w14:textId="77777777">
            <w:pPr>
              <w:rPr>
                <w:rFonts w:ascii="Times New Roman" w:hAnsi="Times New Roman" w:eastAsia="Cambria" w:cs="Times New Roman"/>
                <w:color w:val="000000" w:themeColor="text1"/>
              </w:rPr>
            </w:pPr>
            <w:r w:rsidRPr="15653166">
              <w:rPr>
                <w:rFonts w:ascii="Times New Roman" w:hAnsi="Times New Roman" w:eastAsia="Cambria" w:cs="Times New Roman"/>
                <w:color w:val="000000" w:themeColor="text1"/>
              </w:rPr>
              <w:t xml:space="preserve">Pedro </w:t>
            </w:r>
            <w:r w:rsidRPr="5C227B6C">
              <w:rPr>
                <w:rFonts w:ascii="Times New Roman" w:hAnsi="Times New Roman" w:eastAsia="Cambria" w:cs="Times New Roman"/>
                <w:color w:val="000000" w:themeColor="text1"/>
              </w:rPr>
              <w:t>López</w:t>
            </w:r>
          </w:p>
        </w:tc>
        <w:tc>
          <w:tcPr>
            <w:tcW w:w="4395" w:type="dxa"/>
          </w:tcPr>
          <w:p w:rsidRPr="00BF5E73" w:rsidR="00C94522" w:rsidRDefault="00C94522" w14:paraId="6D8297AF" w14:textId="77777777">
            <w:pPr>
              <w:rPr>
                <w:rFonts w:ascii="Times New Roman" w:hAnsi="Times New Roman" w:eastAsia="Cambria" w:cs="Times New Roman"/>
              </w:rPr>
            </w:pPr>
            <w:r w:rsidRPr="690326D4">
              <w:rPr>
                <w:rFonts w:ascii="Times New Roman" w:hAnsi="Times New Roman" w:eastAsia="Cambria" w:cs="Times New Roman"/>
              </w:rPr>
              <w:t>Comisión Presidencial de Gobierno Abierto y Electrónico -GAE-</w:t>
            </w:r>
          </w:p>
        </w:tc>
      </w:tr>
      <w:tr w:rsidR="00C94522" w:rsidTr="2832CB2F" w14:paraId="2CFDB45B" w14:textId="77777777">
        <w:trPr>
          <w:trHeight w:val="300"/>
        </w:trPr>
        <w:tc>
          <w:tcPr>
            <w:tcW w:w="480" w:type="dxa"/>
          </w:tcPr>
          <w:p w:rsidR="00C94522" w:rsidRDefault="00C94522" w14:paraId="53EEA318" w14:textId="77777777">
            <w:pPr>
              <w:rPr>
                <w:rFonts w:ascii="Times New Roman" w:hAnsi="Times New Roman" w:eastAsia="Cambria" w:cs="Times New Roman"/>
              </w:rPr>
            </w:pPr>
            <w:r w:rsidRPr="38FBC635">
              <w:rPr>
                <w:rFonts w:ascii="Times New Roman" w:hAnsi="Times New Roman" w:eastAsia="Cambria" w:cs="Times New Roman"/>
              </w:rPr>
              <w:t>3</w:t>
            </w:r>
          </w:p>
        </w:tc>
        <w:tc>
          <w:tcPr>
            <w:tcW w:w="4051" w:type="dxa"/>
          </w:tcPr>
          <w:p w:rsidR="00C94522" w:rsidRDefault="00C94522" w14:paraId="04F3A8BD" w14:textId="77777777">
            <w:pPr>
              <w:rPr>
                <w:rFonts w:ascii="Times New Roman" w:hAnsi="Times New Roman" w:eastAsia="Cambria" w:cs="Times New Roman"/>
                <w:color w:val="000000" w:themeColor="text1"/>
              </w:rPr>
            </w:pPr>
            <w:r w:rsidRPr="4AAF7910">
              <w:rPr>
                <w:rFonts w:ascii="Times New Roman" w:hAnsi="Times New Roman" w:eastAsia="Cambria" w:cs="Times New Roman"/>
                <w:color w:val="000000" w:themeColor="text1"/>
              </w:rPr>
              <w:t xml:space="preserve">Zaira </w:t>
            </w:r>
            <w:r w:rsidRPr="44E377B5">
              <w:rPr>
                <w:rFonts w:ascii="Times New Roman" w:hAnsi="Times New Roman" w:eastAsia="Cambria" w:cs="Times New Roman"/>
                <w:color w:val="000000" w:themeColor="text1"/>
              </w:rPr>
              <w:t>Mejia</w:t>
            </w:r>
          </w:p>
        </w:tc>
        <w:tc>
          <w:tcPr>
            <w:tcW w:w="4395" w:type="dxa"/>
          </w:tcPr>
          <w:p w:rsidR="00C94522" w:rsidRDefault="00C94522" w14:paraId="129D060C" w14:textId="77777777">
            <w:pPr>
              <w:rPr>
                <w:rFonts w:ascii="Times New Roman" w:hAnsi="Times New Roman" w:eastAsia="Cambria" w:cs="Times New Roman"/>
              </w:rPr>
            </w:pPr>
            <w:r w:rsidRPr="690326D4">
              <w:rPr>
                <w:rFonts w:ascii="Times New Roman" w:hAnsi="Times New Roman" w:eastAsia="Cambria" w:cs="Times New Roman"/>
              </w:rPr>
              <w:t>Comisión Presidencial de Gobierno Abierto y Electrónico -GAE-</w:t>
            </w:r>
          </w:p>
        </w:tc>
      </w:tr>
      <w:tr w:rsidRPr="00BF5E73" w:rsidR="00C94522" w:rsidTr="2832CB2F" w14:paraId="62C98582" w14:textId="77777777">
        <w:tc>
          <w:tcPr>
            <w:tcW w:w="480" w:type="dxa"/>
          </w:tcPr>
          <w:p w:rsidRPr="00BF5E73" w:rsidR="00C94522" w:rsidRDefault="00C94522" w14:paraId="1BFCD12A" w14:textId="77777777">
            <w:pPr>
              <w:rPr>
                <w:rFonts w:ascii="Times New Roman" w:hAnsi="Times New Roman" w:eastAsia="Cambria" w:cs="Times New Roman"/>
              </w:rPr>
            </w:pPr>
            <w:r w:rsidRPr="38FBC635">
              <w:rPr>
                <w:rFonts w:ascii="Times New Roman" w:hAnsi="Times New Roman" w:eastAsia="Cambria" w:cs="Times New Roman"/>
              </w:rPr>
              <w:t>4</w:t>
            </w:r>
          </w:p>
        </w:tc>
        <w:tc>
          <w:tcPr>
            <w:tcW w:w="4051" w:type="dxa"/>
          </w:tcPr>
          <w:p w:rsidRPr="00BF5E73" w:rsidR="00C94522" w:rsidRDefault="00C94522" w14:paraId="4CF10462" w14:textId="77777777">
            <w:pPr>
              <w:rPr>
                <w:rFonts w:ascii="Times New Roman" w:hAnsi="Times New Roman" w:eastAsia="Cambria" w:cs="Times New Roman"/>
              </w:rPr>
            </w:pPr>
            <w:r w:rsidRPr="3643687D">
              <w:rPr>
                <w:rFonts w:ascii="Times New Roman" w:hAnsi="Times New Roman" w:eastAsia="Cambria" w:cs="Times New Roman"/>
              </w:rPr>
              <w:t xml:space="preserve">Antonio </w:t>
            </w:r>
            <w:r w:rsidRPr="7478A8DC">
              <w:rPr>
                <w:rFonts w:ascii="Times New Roman" w:hAnsi="Times New Roman" w:eastAsia="Cambria" w:cs="Times New Roman"/>
              </w:rPr>
              <w:t>Pivaral</w:t>
            </w:r>
          </w:p>
        </w:tc>
        <w:tc>
          <w:tcPr>
            <w:tcW w:w="4395" w:type="dxa"/>
          </w:tcPr>
          <w:p w:rsidRPr="00BF5E73" w:rsidR="00C94522" w:rsidRDefault="00C94522" w14:paraId="5542126B" w14:textId="77777777">
            <w:pPr>
              <w:rPr>
                <w:rFonts w:ascii="Times New Roman" w:hAnsi="Times New Roman" w:eastAsia="Cambria" w:cs="Times New Roman"/>
                <w:lang w:val="es-ES"/>
              </w:rPr>
            </w:pPr>
            <w:r w:rsidRPr="7478A8DC">
              <w:rPr>
                <w:rFonts w:ascii="Times New Roman" w:hAnsi="Times New Roman" w:eastAsia="Cambria" w:cs="Times New Roman"/>
                <w:lang w:val="es-ES"/>
              </w:rPr>
              <w:t xml:space="preserve">Ministerio de Salud Pública y Asistencia Social </w:t>
            </w:r>
            <w:r w:rsidRPr="2A59C93B">
              <w:rPr>
                <w:rFonts w:ascii="Times New Roman" w:hAnsi="Times New Roman" w:eastAsia="Cambria" w:cs="Times New Roman"/>
                <w:lang w:val="es-ES"/>
              </w:rPr>
              <w:t xml:space="preserve">–MSPAS- </w:t>
            </w:r>
          </w:p>
        </w:tc>
      </w:tr>
      <w:tr w:rsidRPr="00BF5E73" w:rsidR="00C94522" w:rsidTr="2832CB2F" w14:paraId="6539C06B" w14:textId="77777777">
        <w:trPr>
          <w:trHeight w:val="300"/>
        </w:trPr>
        <w:tc>
          <w:tcPr>
            <w:tcW w:w="480" w:type="dxa"/>
          </w:tcPr>
          <w:p w:rsidRPr="00BF5E73" w:rsidR="00C94522" w:rsidRDefault="00C94522" w14:paraId="6813C8FB" w14:textId="77777777">
            <w:pPr>
              <w:rPr>
                <w:rFonts w:ascii="Times New Roman" w:hAnsi="Times New Roman" w:eastAsia="Cambria" w:cs="Times New Roman"/>
              </w:rPr>
            </w:pPr>
            <w:r w:rsidRPr="38FBC635">
              <w:rPr>
                <w:rFonts w:ascii="Times New Roman" w:hAnsi="Times New Roman" w:eastAsia="Cambria" w:cs="Times New Roman"/>
              </w:rPr>
              <w:t>5</w:t>
            </w:r>
          </w:p>
        </w:tc>
        <w:tc>
          <w:tcPr>
            <w:tcW w:w="4051" w:type="dxa"/>
          </w:tcPr>
          <w:p w:rsidRPr="00BF5E73" w:rsidR="00C94522" w:rsidRDefault="00C94522" w14:paraId="5A122F95" w14:textId="4888AC7B">
            <w:pPr>
              <w:rPr>
                <w:rFonts w:ascii="Times New Roman" w:hAnsi="Times New Roman" w:eastAsia="Cambria" w:cs="Times New Roman"/>
                <w:color w:val="000000" w:themeColor="text1"/>
              </w:rPr>
            </w:pPr>
            <w:r w:rsidRPr="2832CB2F">
              <w:rPr>
                <w:rFonts w:ascii="Times New Roman" w:hAnsi="Times New Roman" w:eastAsia="Cambria" w:cs="Times New Roman"/>
                <w:color w:val="000000" w:themeColor="text1"/>
              </w:rPr>
              <w:t>Manuel Ya</w:t>
            </w:r>
            <w:r w:rsidRPr="2832CB2F" w:rsidR="19D93A23">
              <w:rPr>
                <w:rFonts w:ascii="Times New Roman" w:hAnsi="Times New Roman" w:eastAsia="Cambria" w:cs="Times New Roman"/>
                <w:color w:val="000000" w:themeColor="text1"/>
              </w:rPr>
              <w:t>nes</w:t>
            </w:r>
          </w:p>
        </w:tc>
        <w:tc>
          <w:tcPr>
            <w:tcW w:w="4395" w:type="dxa"/>
          </w:tcPr>
          <w:p w:rsidRPr="00BF5E73" w:rsidR="00C94522" w:rsidRDefault="00C94522" w14:paraId="06B83E46" w14:textId="440F88E4">
            <w:pPr>
              <w:rPr>
                <w:rFonts w:ascii="Times New Roman" w:hAnsi="Times New Roman" w:eastAsia="Cambria" w:cs="Times New Roman"/>
                <w:lang w:val="es-ES"/>
              </w:rPr>
            </w:pPr>
            <w:r w:rsidRPr="77FF5150">
              <w:rPr>
                <w:rFonts w:ascii="Times New Roman" w:hAnsi="Times New Roman" w:eastAsia="Cambria" w:cs="Times New Roman"/>
                <w:lang w:val="es-ES"/>
              </w:rPr>
              <w:t xml:space="preserve">Ministerio de Salud Pública y </w:t>
            </w:r>
            <w:r w:rsidRPr="23F8B7E4" w:rsidR="0284273C">
              <w:rPr>
                <w:rFonts w:ascii="Times New Roman" w:hAnsi="Times New Roman" w:eastAsia="Cambria" w:cs="Times New Roman"/>
                <w:lang w:val="es-ES"/>
              </w:rPr>
              <w:t>Asistencia</w:t>
            </w:r>
            <w:r w:rsidRPr="77FF5150">
              <w:rPr>
                <w:rFonts w:ascii="Times New Roman" w:hAnsi="Times New Roman" w:eastAsia="Cambria" w:cs="Times New Roman"/>
                <w:lang w:val="es-ES"/>
              </w:rPr>
              <w:t xml:space="preserve"> </w:t>
            </w:r>
            <w:r w:rsidRPr="2AE680B0">
              <w:rPr>
                <w:rFonts w:ascii="Times New Roman" w:hAnsi="Times New Roman" w:eastAsia="Cambria" w:cs="Times New Roman"/>
                <w:lang w:val="es-ES"/>
              </w:rPr>
              <w:t xml:space="preserve">Social </w:t>
            </w:r>
            <w:r w:rsidRPr="1E3775EE">
              <w:rPr>
                <w:rFonts w:ascii="Times New Roman" w:hAnsi="Times New Roman" w:eastAsia="Cambria" w:cs="Times New Roman"/>
                <w:lang w:val="es-ES"/>
              </w:rPr>
              <w:t>–</w:t>
            </w:r>
            <w:r w:rsidRPr="2AE680B0">
              <w:rPr>
                <w:rFonts w:ascii="Times New Roman" w:hAnsi="Times New Roman" w:eastAsia="Cambria" w:cs="Times New Roman"/>
                <w:lang w:val="es-ES"/>
              </w:rPr>
              <w:t>MSPAS</w:t>
            </w:r>
            <w:r w:rsidRPr="1E3775EE">
              <w:rPr>
                <w:rFonts w:ascii="Times New Roman" w:hAnsi="Times New Roman" w:eastAsia="Cambria" w:cs="Times New Roman"/>
                <w:lang w:val="es-ES"/>
              </w:rPr>
              <w:t>-</w:t>
            </w:r>
          </w:p>
        </w:tc>
      </w:tr>
      <w:tr w:rsidRPr="00BF5E73" w:rsidR="00C94522" w:rsidTr="2832CB2F" w14:paraId="57D4D1F7" w14:textId="77777777">
        <w:trPr>
          <w:trHeight w:val="300"/>
        </w:trPr>
        <w:tc>
          <w:tcPr>
            <w:tcW w:w="480" w:type="dxa"/>
          </w:tcPr>
          <w:p w:rsidRPr="00BF5E73" w:rsidR="00C94522" w:rsidRDefault="00C94522" w14:paraId="7397C387" w14:textId="77777777">
            <w:pPr>
              <w:rPr>
                <w:rFonts w:ascii="Times New Roman" w:hAnsi="Times New Roman" w:eastAsia="Cambria" w:cs="Times New Roman"/>
              </w:rPr>
            </w:pPr>
            <w:r w:rsidRPr="38FBC635">
              <w:rPr>
                <w:rFonts w:ascii="Times New Roman" w:hAnsi="Times New Roman" w:eastAsia="Cambria" w:cs="Times New Roman"/>
              </w:rPr>
              <w:t>6</w:t>
            </w:r>
          </w:p>
        </w:tc>
        <w:tc>
          <w:tcPr>
            <w:tcW w:w="4051" w:type="dxa"/>
          </w:tcPr>
          <w:p w:rsidRPr="00BF5E73" w:rsidR="00C94522" w:rsidRDefault="00C94522" w14:paraId="2034F926" w14:textId="77777777">
            <w:pPr>
              <w:rPr>
                <w:rFonts w:ascii="Times New Roman" w:hAnsi="Times New Roman" w:eastAsia="Cambria" w:cs="Times New Roman"/>
                <w:color w:val="000000" w:themeColor="text1"/>
              </w:rPr>
            </w:pPr>
            <w:r w:rsidRPr="097BC1B9">
              <w:rPr>
                <w:rFonts w:ascii="Times New Roman" w:hAnsi="Times New Roman" w:eastAsia="Cambria" w:cs="Times New Roman"/>
                <w:color w:val="000000" w:themeColor="text1"/>
              </w:rPr>
              <w:t xml:space="preserve">Silvia </w:t>
            </w:r>
            <w:r w:rsidRPr="72D7FED4">
              <w:rPr>
                <w:rFonts w:ascii="Times New Roman" w:hAnsi="Times New Roman" w:eastAsia="Cambria" w:cs="Times New Roman"/>
                <w:color w:val="000000" w:themeColor="text1"/>
              </w:rPr>
              <w:t>Lima</w:t>
            </w:r>
          </w:p>
        </w:tc>
        <w:tc>
          <w:tcPr>
            <w:tcW w:w="4395" w:type="dxa"/>
          </w:tcPr>
          <w:p w:rsidRPr="00BF5E73" w:rsidR="00C94522" w:rsidRDefault="00C94522" w14:paraId="2B46D7E2" w14:textId="77777777">
            <w:pPr>
              <w:rPr>
                <w:rFonts w:ascii="Times New Roman" w:hAnsi="Times New Roman" w:eastAsia="Cambria" w:cs="Times New Roman"/>
              </w:rPr>
            </w:pPr>
            <w:r w:rsidRPr="0CD0D853">
              <w:rPr>
                <w:rFonts w:ascii="Times New Roman" w:hAnsi="Times New Roman" w:eastAsia="Cambria" w:cs="Times New Roman"/>
              </w:rPr>
              <w:t xml:space="preserve">Ministerio de Energía y </w:t>
            </w:r>
            <w:r w:rsidRPr="5A35A480">
              <w:rPr>
                <w:rFonts w:ascii="Times New Roman" w:hAnsi="Times New Roman" w:eastAsia="Cambria" w:cs="Times New Roman"/>
              </w:rPr>
              <w:t>Minas –MEM-</w:t>
            </w:r>
          </w:p>
        </w:tc>
      </w:tr>
      <w:tr w:rsidRPr="00BF5E73" w:rsidR="00C94522" w:rsidTr="2832CB2F" w14:paraId="0E688CA8" w14:textId="77777777">
        <w:trPr>
          <w:trHeight w:val="300"/>
        </w:trPr>
        <w:tc>
          <w:tcPr>
            <w:tcW w:w="480" w:type="dxa"/>
          </w:tcPr>
          <w:p w:rsidRPr="00BF5E73" w:rsidR="00C94522" w:rsidRDefault="00C94522" w14:paraId="1A87DAE8" w14:textId="77777777">
            <w:pPr>
              <w:rPr>
                <w:rFonts w:ascii="Times New Roman" w:hAnsi="Times New Roman" w:eastAsia="Cambria" w:cs="Times New Roman"/>
              </w:rPr>
            </w:pPr>
            <w:r w:rsidRPr="38FBC635">
              <w:rPr>
                <w:rFonts w:ascii="Times New Roman" w:hAnsi="Times New Roman" w:eastAsia="Cambria" w:cs="Times New Roman"/>
              </w:rPr>
              <w:t>7</w:t>
            </w:r>
          </w:p>
        </w:tc>
        <w:tc>
          <w:tcPr>
            <w:tcW w:w="4051" w:type="dxa"/>
          </w:tcPr>
          <w:p w:rsidRPr="00BF5E73" w:rsidR="00C94522" w:rsidRDefault="00C94522" w14:paraId="68E5B884" w14:textId="77777777">
            <w:pPr>
              <w:rPr>
                <w:rFonts w:ascii="Times New Roman" w:hAnsi="Times New Roman" w:eastAsia="Cambria" w:cs="Times New Roman"/>
              </w:rPr>
            </w:pPr>
            <w:r w:rsidRPr="02FC39F7">
              <w:rPr>
                <w:rFonts w:ascii="Times New Roman" w:hAnsi="Times New Roman" w:eastAsia="Cambria" w:cs="Times New Roman"/>
              </w:rPr>
              <w:t xml:space="preserve">Kevin Guillermo </w:t>
            </w:r>
          </w:p>
        </w:tc>
        <w:tc>
          <w:tcPr>
            <w:tcW w:w="4395" w:type="dxa"/>
          </w:tcPr>
          <w:p w:rsidRPr="00BF5E73" w:rsidR="00C94522" w:rsidRDefault="00C94522" w14:paraId="4FE48FAC" w14:textId="77777777">
            <w:pPr>
              <w:rPr>
                <w:rFonts w:ascii="Times New Roman" w:hAnsi="Times New Roman" w:eastAsia="Cambria" w:cs="Times New Roman"/>
                <w:lang w:val="es-ES"/>
              </w:rPr>
            </w:pPr>
            <w:r w:rsidRPr="02FC39F7">
              <w:rPr>
                <w:rFonts w:ascii="Times New Roman" w:hAnsi="Times New Roman" w:eastAsia="Cambria" w:cs="Times New Roman"/>
                <w:lang w:val="es-ES"/>
              </w:rPr>
              <w:t xml:space="preserve">Ministerio de </w:t>
            </w:r>
            <w:r w:rsidRPr="7D3120BC">
              <w:rPr>
                <w:rFonts w:ascii="Times New Roman" w:hAnsi="Times New Roman" w:eastAsia="Cambria" w:cs="Times New Roman"/>
                <w:lang w:val="es-ES"/>
              </w:rPr>
              <w:t>Energía y Minas –MEM-</w:t>
            </w:r>
          </w:p>
        </w:tc>
      </w:tr>
      <w:tr w:rsidRPr="00BF5E73" w:rsidR="00C94522" w:rsidTr="2832CB2F" w14:paraId="04F01A9F" w14:textId="77777777">
        <w:trPr>
          <w:trHeight w:val="300"/>
        </w:trPr>
        <w:tc>
          <w:tcPr>
            <w:tcW w:w="480" w:type="dxa"/>
          </w:tcPr>
          <w:p w:rsidRPr="00BF5E73" w:rsidR="00C94522" w:rsidRDefault="00C94522" w14:paraId="5BE8D455" w14:textId="77777777">
            <w:pPr>
              <w:rPr>
                <w:rFonts w:ascii="Times New Roman" w:hAnsi="Times New Roman" w:eastAsia="Cambria" w:cs="Times New Roman"/>
              </w:rPr>
            </w:pPr>
            <w:r w:rsidRPr="38FBC635">
              <w:rPr>
                <w:rFonts w:ascii="Times New Roman" w:hAnsi="Times New Roman" w:eastAsia="Cambria" w:cs="Times New Roman"/>
              </w:rPr>
              <w:t>8</w:t>
            </w:r>
          </w:p>
        </w:tc>
        <w:tc>
          <w:tcPr>
            <w:tcW w:w="4051" w:type="dxa"/>
          </w:tcPr>
          <w:p w:rsidRPr="00BF5E73" w:rsidR="00C94522" w:rsidRDefault="00C94522" w14:paraId="0E26AFC7" w14:textId="77777777">
            <w:pPr>
              <w:rPr>
                <w:rFonts w:ascii="Times New Roman" w:hAnsi="Times New Roman" w:eastAsia="Cambria" w:cs="Times New Roman"/>
              </w:rPr>
            </w:pPr>
            <w:r w:rsidRPr="31B14CE9">
              <w:rPr>
                <w:rFonts w:ascii="Times New Roman" w:hAnsi="Times New Roman" w:eastAsia="Cambria" w:cs="Times New Roman"/>
              </w:rPr>
              <w:t xml:space="preserve">Edson </w:t>
            </w:r>
            <w:r w:rsidRPr="7E430BEF">
              <w:rPr>
                <w:rFonts w:ascii="Times New Roman" w:hAnsi="Times New Roman" w:eastAsia="Cambria" w:cs="Times New Roman"/>
              </w:rPr>
              <w:t>Hernandez</w:t>
            </w:r>
          </w:p>
        </w:tc>
        <w:tc>
          <w:tcPr>
            <w:tcW w:w="4395" w:type="dxa"/>
          </w:tcPr>
          <w:p w:rsidRPr="00BF5E73" w:rsidR="00C94522" w:rsidRDefault="00C94522" w14:paraId="7D32122C" w14:textId="77777777">
            <w:r>
              <w:t>Consejo Nacional de Áreas Protegidas –CONAP-</w:t>
            </w:r>
          </w:p>
        </w:tc>
      </w:tr>
      <w:tr w:rsidRPr="00BF5E73" w:rsidR="00C94522" w:rsidTr="2832CB2F" w14:paraId="0D45301A" w14:textId="77777777">
        <w:trPr>
          <w:trHeight w:val="300"/>
        </w:trPr>
        <w:tc>
          <w:tcPr>
            <w:tcW w:w="480" w:type="dxa"/>
          </w:tcPr>
          <w:p w:rsidRPr="00BF5E73" w:rsidR="00C94522" w:rsidRDefault="00C94522" w14:paraId="0A3A0A53" w14:textId="77777777">
            <w:pPr>
              <w:rPr>
                <w:rFonts w:ascii="Times New Roman" w:hAnsi="Times New Roman" w:eastAsia="Cambria" w:cs="Times New Roman"/>
              </w:rPr>
            </w:pPr>
            <w:r w:rsidRPr="38FBC635">
              <w:rPr>
                <w:rFonts w:ascii="Times New Roman" w:hAnsi="Times New Roman" w:eastAsia="Cambria" w:cs="Times New Roman"/>
              </w:rPr>
              <w:t>9</w:t>
            </w:r>
          </w:p>
        </w:tc>
        <w:tc>
          <w:tcPr>
            <w:tcW w:w="4051" w:type="dxa"/>
          </w:tcPr>
          <w:p w:rsidRPr="00BF5E73" w:rsidR="00C94522" w:rsidRDefault="6ACB2FF0" w14:paraId="6FAACD58" w14:textId="0BB51888">
            <w:pPr>
              <w:rPr>
                <w:rFonts w:ascii="Times New Roman" w:hAnsi="Times New Roman" w:eastAsia="Cambria" w:cs="Times New Roman"/>
              </w:rPr>
            </w:pPr>
            <w:r w:rsidRPr="2A911F70">
              <w:rPr>
                <w:rFonts w:ascii="Times New Roman" w:hAnsi="Times New Roman" w:eastAsia="Cambria" w:cs="Times New Roman"/>
              </w:rPr>
              <w:t xml:space="preserve">Francisco </w:t>
            </w:r>
            <w:r w:rsidRPr="5DDC7335" w:rsidR="1CE97789">
              <w:rPr>
                <w:rFonts w:ascii="Times New Roman" w:hAnsi="Times New Roman" w:eastAsia="Cambria" w:cs="Times New Roman"/>
              </w:rPr>
              <w:t xml:space="preserve">Mazariegos </w:t>
            </w:r>
          </w:p>
        </w:tc>
        <w:tc>
          <w:tcPr>
            <w:tcW w:w="4395" w:type="dxa"/>
          </w:tcPr>
          <w:p w:rsidRPr="00BF5E73" w:rsidR="00C94522" w:rsidRDefault="1CE97789" w14:paraId="069495D8" w14:textId="1A8D4329">
            <w:pPr>
              <w:rPr>
                <w:rFonts w:ascii="Times New Roman" w:hAnsi="Times New Roman" w:eastAsia="Cambria" w:cs="Times New Roman"/>
              </w:rPr>
            </w:pPr>
            <w:r w:rsidRPr="1EE8F5FD">
              <w:rPr>
                <w:rFonts w:ascii="Times New Roman" w:hAnsi="Times New Roman" w:eastAsia="Cambria" w:cs="Times New Roman"/>
              </w:rPr>
              <w:t xml:space="preserve">Fondo para el Desarrollo </w:t>
            </w:r>
            <w:r w:rsidRPr="0C5F4FD5" w:rsidR="4FF4228F">
              <w:rPr>
                <w:rFonts w:ascii="Times New Roman" w:hAnsi="Times New Roman" w:eastAsia="Cambria" w:cs="Times New Roman"/>
              </w:rPr>
              <w:t>Social</w:t>
            </w:r>
            <w:r w:rsidRPr="6E1333B6">
              <w:rPr>
                <w:rFonts w:ascii="Times New Roman" w:hAnsi="Times New Roman" w:eastAsia="Cambria" w:cs="Times New Roman"/>
              </w:rPr>
              <w:t xml:space="preserve"> </w:t>
            </w:r>
            <w:r w:rsidRPr="1EE8F5FD">
              <w:rPr>
                <w:rFonts w:ascii="Times New Roman" w:hAnsi="Times New Roman" w:eastAsia="Cambria" w:cs="Times New Roman"/>
              </w:rPr>
              <w:t>–FODES</w:t>
            </w:r>
            <w:r w:rsidRPr="04F2A4B6">
              <w:rPr>
                <w:rFonts w:ascii="Times New Roman" w:hAnsi="Times New Roman" w:eastAsia="Cambria" w:cs="Times New Roman"/>
              </w:rPr>
              <w:t>-</w:t>
            </w:r>
            <w:r w:rsidRPr="04F2A4B6" w:rsidR="001DAC75">
              <w:rPr>
                <w:rFonts w:ascii="Times New Roman" w:hAnsi="Times New Roman" w:eastAsia="Cambria" w:cs="Times New Roman"/>
              </w:rPr>
              <w:t>/Ministerio de Desarrollo Social –MIDES-</w:t>
            </w:r>
          </w:p>
        </w:tc>
      </w:tr>
      <w:tr w:rsidRPr="00BF5E73" w:rsidR="00C94522" w:rsidTr="2832CB2F" w14:paraId="58B24C3F" w14:textId="77777777">
        <w:trPr>
          <w:trHeight w:val="300"/>
        </w:trPr>
        <w:tc>
          <w:tcPr>
            <w:tcW w:w="480" w:type="dxa"/>
          </w:tcPr>
          <w:p w:rsidRPr="00BF5E73" w:rsidR="00C94522" w:rsidRDefault="00C94522" w14:paraId="32530480" w14:textId="77777777">
            <w:pPr>
              <w:rPr>
                <w:rFonts w:ascii="Times New Roman" w:hAnsi="Times New Roman" w:eastAsia="Cambria" w:cs="Times New Roman"/>
              </w:rPr>
            </w:pPr>
            <w:r w:rsidRPr="3AC715E0">
              <w:rPr>
                <w:rFonts w:ascii="Times New Roman" w:hAnsi="Times New Roman" w:eastAsia="Cambria" w:cs="Times New Roman"/>
              </w:rPr>
              <w:t>10</w:t>
            </w:r>
          </w:p>
        </w:tc>
        <w:tc>
          <w:tcPr>
            <w:tcW w:w="4051" w:type="dxa"/>
          </w:tcPr>
          <w:p w:rsidRPr="00BF5E73" w:rsidR="00C94522" w:rsidRDefault="7701F286" w14:paraId="35E07F0A" w14:textId="175BCFC2">
            <w:r>
              <w:t>Jorge Grande</w:t>
            </w:r>
          </w:p>
        </w:tc>
        <w:tc>
          <w:tcPr>
            <w:tcW w:w="4395" w:type="dxa"/>
          </w:tcPr>
          <w:p w:rsidRPr="00BF5E73" w:rsidR="00C94522" w:rsidRDefault="7701F286" w14:paraId="007662A0" w14:textId="76275923">
            <w:r>
              <w:t xml:space="preserve">Instituto </w:t>
            </w:r>
            <w:r w:rsidR="451562D3">
              <w:t>de</w:t>
            </w:r>
            <w:r>
              <w:t xml:space="preserve"> Fomento </w:t>
            </w:r>
            <w:r w:rsidR="3E927DE0">
              <w:t>Municipal</w:t>
            </w:r>
            <w:r>
              <w:t xml:space="preserve"> –INFOM-</w:t>
            </w:r>
          </w:p>
        </w:tc>
      </w:tr>
      <w:tr w:rsidRPr="00BF5E73" w:rsidR="00C94522" w:rsidTr="2832CB2F" w14:paraId="77F92B92" w14:textId="77777777">
        <w:trPr>
          <w:trHeight w:val="300"/>
        </w:trPr>
        <w:tc>
          <w:tcPr>
            <w:tcW w:w="480" w:type="dxa"/>
          </w:tcPr>
          <w:p w:rsidRPr="00BF5E73" w:rsidR="00C94522" w:rsidRDefault="00C94522" w14:paraId="4B23E89A" w14:textId="77777777">
            <w:pPr>
              <w:rPr>
                <w:rFonts w:ascii="Times New Roman" w:hAnsi="Times New Roman" w:eastAsia="Cambria" w:cs="Times New Roman"/>
              </w:rPr>
            </w:pPr>
            <w:r w:rsidRPr="3AC715E0">
              <w:rPr>
                <w:rFonts w:ascii="Times New Roman" w:hAnsi="Times New Roman" w:eastAsia="Cambria" w:cs="Times New Roman"/>
              </w:rPr>
              <w:t>11</w:t>
            </w:r>
          </w:p>
        </w:tc>
        <w:tc>
          <w:tcPr>
            <w:tcW w:w="4051" w:type="dxa"/>
          </w:tcPr>
          <w:p w:rsidRPr="00BF5E73" w:rsidR="00C94522" w:rsidRDefault="468345D3" w14:paraId="3B9F2779" w14:textId="4CE26C33">
            <w:r>
              <w:t>José Montepeque</w:t>
            </w:r>
          </w:p>
        </w:tc>
        <w:tc>
          <w:tcPr>
            <w:tcW w:w="4395" w:type="dxa"/>
          </w:tcPr>
          <w:p w:rsidRPr="00BF5E73" w:rsidR="00C94522" w:rsidRDefault="468345D3" w14:paraId="63BA2A64" w14:textId="07D7CDEB">
            <w:r>
              <w:t>Ministerio de Energía y Minas –MEM-</w:t>
            </w:r>
          </w:p>
        </w:tc>
      </w:tr>
      <w:tr w:rsidRPr="00BF5E73" w:rsidR="00C94522" w:rsidTr="2832CB2F" w14:paraId="114AA544" w14:textId="77777777">
        <w:trPr>
          <w:trHeight w:val="300"/>
        </w:trPr>
        <w:tc>
          <w:tcPr>
            <w:tcW w:w="480" w:type="dxa"/>
          </w:tcPr>
          <w:p w:rsidRPr="00BF5E73" w:rsidR="00C94522" w:rsidRDefault="00C94522" w14:paraId="2D0979CD" w14:textId="77777777">
            <w:pPr>
              <w:rPr>
                <w:rFonts w:ascii="Times New Roman" w:hAnsi="Times New Roman" w:eastAsia="Cambria" w:cs="Times New Roman"/>
              </w:rPr>
            </w:pPr>
            <w:r w:rsidRPr="3AC715E0">
              <w:rPr>
                <w:rFonts w:ascii="Times New Roman" w:hAnsi="Times New Roman" w:eastAsia="Cambria" w:cs="Times New Roman"/>
              </w:rPr>
              <w:t>12</w:t>
            </w:r>
          </w:p>
        </w:tc>
        <w:tc>
          <w:tcPr>
            <w:tcW w:w="4051" w:type="dxa"/>
          </w:tcPr>
          <w:p w:rsidRPr="00BF5E73" w:rsidR="00C94522" w:rsidRDefault="5FA91A07" w14:paraId="5F926764" w14:textId="650FB7F7">
            <w:pPr>
              <w:rPr>
                <w:rFonts w:ascii="Times New Roman" w:hAnsi="Times New Roman" w:eastAsia="Cambria" w:cs="Times New Roman"/>
              </w:rPr>
            </w:pPr>
            <w:r w:rsidRPr="6E1E6845">
              <w:rPr>
                <w:rFonts w:ascii="Times New Roman" w:hAnsi="Times New Roman" w:eastAsia="Cambria" w:cs="Times New Roman"/>
              </w:rPr>
              <w:t xml:space="preserve">Lidamar </w:t>
            </w:r>
            <w:r w:rsidRPr="6B79059A" w:rsidR="366C9854">
              <w:rPr>
                <w:rFonts w:ascii="Times New Roman" w:hAnsi="Times New Roman" w:eastAsia="Cambria" w:cs="Times New Roman"/>
              </w:rPr>
              <w:t>Cardona</w:t>
            </w:r>
          </w:p>
        </w:tc>
        <w:tc>
          <w:tcPr>
            <w:tcW w:w="4395" w:type="dxa"/>
          </w:tcPr>
          <w:p w:rsidRPr="00BF5E73" w:rsidR="00C94522" w:rsidRDefault="4EDA86BF" w14:paraId="0E9550D5" w14:textId="75E03AB2">
            <w:pPr>
              <w:rPr>
                <w:rFonts w:ascii="Times New Roman" w:hAnsi="Times New Roman" w:eastAsia="Cambria" w:cs="Times New Roman"/>
                <w:lang w:val="es-ES"/>
              </w:rPr>
            </w:pPr>
            <w:r w:rsidRPr="3F8D6434">
              <w:rPr>
                <w:rFonts w:ascii="Times New Roman" w:hAnsi="Times New Roman" w:eastAsia="Cambria" w:cs="Times New Roman"/>
                <w:lang w:val="es-ES"/>
              </w:rPr>
              <w:t>Secretaria de Planifica</w:t>
            </w:r>
            <w:ins w:author="Microsoft Word" w:date="2026-06-16T07:48:00Z" w16du:dateUtc="2026-06-16T14:48:00Z" w:id="0">
              <w:r w:rsidRPr="3F8D6434">
                <w:rPr>
                  <w:rFonts w:ascii="Times New Roman" w:hAnsi="Times New Roman" w:eastAsia="Cambria" w:cs="Times New Roman"/>
                  <w:lang w:val="es-ES"/>
                </w:rPr>
                <w:t>ci</w:t>
              </w:r>
            </w:ins>
            <w:r w:rsidRPr="3F8D6434">
              <w:rPr>
                <w:rFonts w:ascii="Times New Roman" w:hAnsi="Times New Roman" w:eastAsia="Cambria" w:cs="Times New Roman"/>
                <w:lang w:val="es-ES"/>
              </w:rPr>
              <w:t>ón y Programación de la Presidencia –SEGEPLAN-</w:t>
            </w:r>
          </w:p>
        </w:tc>
      </w:tr>
      <w:tr w:rsidRPr="00BF5E73" w:rsidR="00C94522" w:rsidTr="2832CB2F" w14:paraId="4B1E5D21" w14:textId="77777777">
        <w:trPr>
          <w:trHeight w:val="300"/>
        </w:trPr>
        <w:tc>
          <w:tcPr>
            <w:tcW w:w="480" w:type="dxa"/>
          </w:tcPr>
          <w:p w:rsidRPr="00BF5E73" w:rsidR="00C94522" w:rsidRDefault="00C94522" w14:paraId="77B2E9C8" w14:textId="77777777">
            <w:pPr>
              <w:rPr>
                <w:rFonts w:ascii="Times New Roman" w:hAnsi="Times New Roman" w:eastAsia="Cambria" w:cs="Times New Roman"/>
              </w:rPr>
            </w:pPr>
            <w:r w:rsidRPr="3AC715E0">
              <w:rPr>
                <w:rFonts w:ascii="Times New Roman" w:hAnsi="Times New Roman" w:eastAsia="Cambria" w:cs="Times New Roman"/>
              </w:rPr>
              <w:t>13</w:t>
            </w:r>
          </w:p>
        </w:tc>
        <w:tc>
          <w:tcPr>
            <w:tcW w:w="4051" w:type="dxa"/>
          </w:tcPr>
          <w:p w:rsidRPr="00BF5E73" w:rsidR="00C94522" w:rsidRDefault="4AF5F887" w14:paraId="25BF93D2" w14:textId="6C701962">
            <w:pPr>
              <w:rPr>
                <w:rFonts w:ascii="Times New Roman" w:hAnsi="Times New Roman" w:eastAsia="Cambria" w:cs="Times New Roman"/>
              </w:rPr>
            </w:pPr>
            <w:r w:rsidRPr="58B0D8BC">
              <w:rPr>
                <w:rFonts w:ascii="Times New Roman" w:hAnsi="Times New Roman" w:eastAsia="Cambria" w:cs="Times New Roman"/>
              </w:rPr>
              <w:t>Sheyla Pablo</w:t>
            </w:r>
          </w:p>
        </w:tc>
        <w:tc>
          <w:tcPr>
            <w:tcW w:w="4395" w:type="dxa"/>
          </w:tcPr>
          <w:p w:rsidRPr="00BF5E73" w:rsidR="00C94522" w:rsidRDefault="6E7B9DA4" w14:paraId="4196A400" w14:textId="5B2AF3E8">
            <w:pPr>
              <w:rPr>
                <w:rFonts w:ascii="Times New Roman" w:hAnsi="Times New Roman" w:eastAsia="Cambria" w:cs="Times New Roman"/>
              </w:rPr>
            </w:pPr>
            <w:r w:rsidRPr="024C569B">
              <w:rPr>
                <w:rFonts w:ascii="Times New Roman" w:hAnsi="Times New Roman" w:eastAsia="Cambria" w:cs="Times New Roman"/>
              </w:rPr>
              <w:t>Ministerio de Gobernación -MINGOB</w:t>
            </w:r>
            <w:r w:rsidRPr="6893D774">
              <w:rPr>
                <w:rFonts w:ascii="Times New Roman" w:hAnsi="Times New Roman" w:eastAsia="Cambria" w:cs="Times New Roman"/>
              </w:rPr>
              <w:t>-</w:t>
            </w:r>
          </w:p>
        </w:tc>
      </w:tr>
      <w:tr w:rsidRPr="00BF5E73" w:rsidR="00C94522" w:rsidTr="2832CB2F" w14:paraId="3AA1E0F1" w14:textId="77777777">
        <w:trPr>
          <w:trHeight w:val="300"/>
        </w:trPr>
        <w:tc>
          <w:tcPr>
            <w:tcW w:w="480" w:type="dxa"/>
          </w:tcPr>
          <w:p w:rsidRPr="00BF5E73" w:rsidR="00C94522" w:rsidRDefault="00C94522" w14:paraId="66E79F9D" w14:textId="77777777">
            <w:pPr>
              <w:rPr>
                <w:rFonts w:ascii="Times New Roman" w:hAnsi="Times New Roman" w:eastAsia="Cambria" w:cs="Times New Roman"/>
              </w:rPr>
            </w:pPr>
            <w:r w:rsidRPr="3AC715E0">
              <w:rPr>
                <w:rFonts w:ascii="Times New Roman" w:hAnsi="Times New Roman" w:eastAsia="Cambria" w:cs="Times New Roman"/>
              </w:rPr>
              <w:t>14</w:t>
            </w:r>
          </w:p>
        </w:tc>
        <w:tc>
          <w:tcPr>
            <w:tcW w:w="4051" w:type="dxa"/>
          </w:tcPr>
          <w:p w:rsidRPr="00BF5E73" w:rsidR="00C94522" w:rsidRDefault="4EB64E79" w14:paraId="5EE34810" w14:textId="58C61328">
            <w:pPr>
              <w:rPr>
                <w:rFonts w:ascii="Times New Roman" w:hAnsi="Times New Roman" w:eastAsia="Cambria" w:cs="Times New Roman"/>
              </w:rPr>
            </w:pPr>
            <w:r w:rsidRPr="35D102D5">
              <w:rPr>
                <w:rFonts w:ascii="Times New Roman" w:hAnsi="Times New Roman" w:eastAsia="Cambria" w:cs="Times New Roman"/>
              </w:rPr>
              <w:t xml:space="preserve">Anne </w:t>
            </w:r>
            <w:r w:rsidRPr="522F81AE">
              <w:rPr>
                <w:rFonts w:ascii="Times New Roman" w:hAnsi="Times New Roman" w:eastAsia="Cambria" w:cs="Times New Roman"/>
              </w:rPr>
              <w:t>Fernanda</w:t>
            </w:r>
          </w:p>
        </w:tc>
        <w:tc>
          <w:tcPr>
            <w:tcW w:w="4395" w:type="dxa"/>
          </w:tcPr>
          <w:p w:rsidRPr="00BF5E73" w:rsidR="00C94522" w:rsidRDefault="4EB64E79" w14:paraId="50507B95" w14:textId="116BA9C0">
            <w:pPr>
              <w:rPr>
                <w:rFonts w:ascii="Times New Roman" w:hAnsi="Times New Roman" w:eastAsia="Cambria" w:cs="Times New Roman"/>
              </w:rPr>
            </w:pPr>
            <w:r w:rsidRPr="034AD4CE">
              <w:rPr>
                <w:rFonts w:ascii="Times New Roman" w:hAnsi="Times New Roman" w:eastAsia="Cambria" w:cs="Times New Roman"/>
              </w:rPr>
              <w:t xml:space="preserve">Ministerio de Ambiente </w:t>
            </w:r>
            <w:r w:rsidRPr="4568E0A3">
              <w:rPr>
                <w:rFonts w:ascii="Times New Roman" w:hAnsi="Times New Roman" w:eastAsia="Cambria" w:cs="Times New Roman"/>
              </w:rPr>
              <w:t xml:space="preserve">y Recursos Naturales </w:t>
            </w:r>
            <w:r w:rsidRPr="67A56D2D">
              <w:rPr>
                <w:rFonts w:ascii="Times New Roman" w:hAnsi="Times New Roman" w:eastAsia="Cambria" w:cs="Times New Roman"/>
              </w:rPr>
              <w:t>–MARN</w:t>
            </w:r>
            <w:r w:rsidRPr="4568E0A3">
              <w:rPr>
                <w:rFonts w:ascii="Times New Roman" w:hAnsi="Times New Roman" w:eastAsia="Cambria" w:cs="Times New Roman"/>
              </w:rPr>
              <w:t>-</w:t>
            </w:r>
          </w:p>
        </w:tc>
      </w:tr>
      <w:tr w:rsidRPr="00BF5E73" w:rsidR="00C94522" w:rsidTr="2832CB2F" w14:paraId="58B3D377" w14:textId="77777777">
        <w:trPr>
          <w:trHeight w:val="300"/>
        </w:trPr>
        <w:tc>
          <w:tcPr>
            <w:tcW w:w="480" w:type="dxa"/>
          </w:tcPr>
          <w:p w:rsidRPr="00BF5E73" w:rsidR="00C94522" w:rsidRDefault="00C94522" w14:paraId="6F3F40E9" w14:textId="77777777">
            <w:pPr>
              <w:rPr>
                <w:rFonts w:ascii="Times New Roman" w:hAnsi="Times New Roman" w:eastAsia="Cambria" w:cs="Times New Roman"/>
              </w:rPr>
            </w:pPr>
            <w:r w:rsidRPr="6ACCC120">
              <w:rPr>
                <w:rFonts w:ascii="Times New Roman" w:hAnsi="Times New Roman" w:eastAsia="Cambria" w:cs="Times New Roman"/>
              </w:rPr>
              <w:t>15</w:t>
            </w:r>
          </w:p>
        </w:tc>
        <w:tc>
          <w:tcPr>
            <w:tcW w:w="4051" w:type="dxa"/>
          </w:tcPr>
          <w:p w:rsidRPr="00BF5E73" w:rsidR="00C94522" w:rsidRDefault="6D19205E" w14:paraId="68AA0FCC" w14:textId="083A477E">
            <w:pPr>
              <w:rPr>
                <w:rFonts w:ascii="Times New Roman" w:hAnsi="Times New Roman" w:eastAsia="Cambria" w:cs="Times New Roman"/>
                <w:color w:val="000000" w:themeColor="text1"/>
              </w:rPr>
            </w:pPr>
            <w:r w:rsidRPr="67A56D2D">
              <w:rPr>
                <w:rFonts w:ascii="Times New Roman" w:hAnsi="Times New Roman" w:eastAsia="Cambria" w:cs="Times New Roman"/>
                <w:color w:val="000000" w:themeColor="text1"/>
              </w:rPr>
              <w:t>Melissa Alvarez</w:t>
            </w:r>
          </w:p>
        </w:tc>
        <w:tc>
          <w:tcPr>
            <w:tcW w:w="4395" w:type="dxa"/>
          </w:tcPr>
          <w:p w:rsidRPr="00BF5E73" w:rsidR="00C94522" w:rsidRDefault="6D19205E" w14:paraId="5F2CE757" w14:textId="392605D0">
            <w:pPr>
              <w:rPr>
                <w:rFonts w:ascii="Times New Roman" w:hAnsi="Times New Roman" w:eastAsia="Cambria" w:cs="Times New Roman"/>
              </w:rPr>
            </w:pPr>
            <w:r w:rsidRPr="02CA653C">
              <w:rPr>
                <w:rFonts w:ascii="Times New Roman" w:hAnsi="Times New Roman" w:eastAsia="Cambria" w:cs="Times New Roman"/>
              </w:rPr>
              <w:t>Ministerio de Ambiente y Recursos</w:t>
            </w:r>
            <w:r w:rsidRPr="4A4BA520">
              <w:rPr>
                <w:rFonts w:ascii="Times New Roman" w:hAnsi="Times New Roman" w:eastAsia="Cambria" w:cs="Times New Roman"/>
              </w:rPr>
              <w:t xml:space="preserve"> Naturales –MARN-</w:t>
            </w:r>
          </w:p>
        </w:tc>
      </w:tr>
      <w:tr w:rsidRPr="00BF5E73" w:rsidR="00C94522" w:rsidTr="2832CB2F" w14:paraId="5688157D" w14:textId="77777777">
        <w:trPr>
          <w:trHeight w:val="300"/>
        </w:trPr>
        <w:tc>
          <w:tcPr>
            <w:tcW w:w="480" w:type="dxa"/>
          </w:tcPr>
          <w:p w:rsidRPr="00BF5E73" w:rsidR="00C94522" w:rsidRDefault="00C94522" w14:paraId="05C4546D" w14:textId="77777777">
            <w:pPr>
              <w:rPr>
                <w:rFonts w:ascii="Times New Roman" w:hAnsi="Times New Roman" w:eastAsia="Cambria" w:cs="Times New Roman"/>
              </w:rPr>
            </w:pPr>
            <w:r w:rsidRPr="6ACCC120">
              <w:rPr>
                <w:rFonts w:ascii="Times New Roman" w:hAnsi="Times New Roman" w:eastAsia="Cambria" w:cs="Times New Roman"/>
              </w:rPr>
              <w:t>16</w:t>
            </w:r>
          </w:p>
        </w:tc>
        <w:tc>
          <w:tcPr>
            <w:tcW w:w="4051" w:type="dxa"/>
          </w:tcPr>
          <w:p w:rsidRPr="00BF5E73" w:rsidR="00C94522" w:rsidRDefault="525BE7D5" w14:paraId="57E7850E" w14:textId="1B84CDF3">
            <w:pPr>
              <w:rPr>
                <w:rFonts w:ascii="Times New Roman" w:hAnsi="Times New Roman" w:eastAsia="Cambria" w:cs="Times New Roman"/>
                <w:color w:val="000000" w:themeColor="text1"/>
              </w:rPr>
            </w:pPr>
            <w:r w:rsidRPr="4A4BA520">
              <w:rPr>
                <w:rFonts w:ascii="Times New Roman" w:hAnsi="Times New Roman" w:eastAsia="Cambria" w:cs="Times New Roman"/>
                <w:color w:val="000000" w:themeColor="text1"/>
              </w:rPr>
              <w:t>Melvin Alvarez</w:t>
            </w:r>
          </w:p>
        </w:tc>
        <w:tc>
          <w:tcPr>
            <w:tcW w:w="4395" w:type="dxa"/>
          </w:tcPr>
          <w:p w:rsidRPr="00BF5E73" w:rsidR="00C94522" w:rsidRDefault="525BE7D5" w14:paraId="67E85169" w14:textId="054C75BA">
            <w:pPr>
              <w:rPr>
                <w:rFonts w:ascii="Times New Roman" w:hAnsi="Times New Roman" w:eastAsia="Cambria" w:cs="Times New Roman"/>
              </w:rPr>
            </w:pPr>
            <w:r w:rsidRPr="1F263EB2">
              <w:rPr>
                <w:rFonts w:ascii="Times New Roman" w:hAnsi="Times New Roman" w:eastAsia="Cambria" w:cs="Times New Roman"/>
              </w:rPr>
              <w:t xml:space="preserve">Instituto de Fomento Municipal </w:t>
            </w:r>
            <w:r w:rsidRPr="57F7A029">
              <w:rPr>
                <w:rFonts w:ascii="Times New Roman" w:hAnsi="Times New Roman" w:eastAsia="Cambria" w:cs="Times New Roman"/>
              </w:rPr>
              <w:t>–</w:t>
            </w:r>
            <w:r w:rsidRPr="1F263EB2">
              <w:rPr>
                <w:rFonts w:ascii="Times New Roman" w:hAnsi="Times New Roman" w:eastAsia="Cambria" w:cs="Times New Roman"/>
              </w:rPr>
              <w:t>INFOM</w:t>
            </w:r>
            <w:r w:rsidRPr="57F7A029">
              <w:rPr>
                <w:rFonts w:ascii="Times New Roman" w:hAnsi="Times New Roman" w:eastAsia="Cambria" w:cs="Times New Roman"/>
              </w:rPr>
              <w:t>-</w:t>
            </w:r>
          </w:p>
        </w:tc>
      </w:tr>
      <w:tr w:rsidRPr="00BF5E73" w:rsidR="00C94522" w:rsidTr="2832CB2F" w14:paraId="6141EE93" w14:textId="77777777">
        <w:trPr>
          <w:trHeight w:val="300"/>
        </w:trPr>
        <w:tc>
          <w:tcPr>
            <w:tcW w:w="480" w:type="dxa"/>
          </w:tcPr>
          <w:p w:rsidRPr="00BF5E73" w:rsidR="00C94522" w:rsidRDefault="00C94522" w14:paraId="3DAD4F47" w14:textId="77777777">
            <w:pPr>
              <w:rPr>
                <w:rFonts w:ascii="Times New Roman" w:hAnsi="Times New Roman" w:eastAsia="Cambria" w:cs="Times New Roman"/>
              </w:rPr>
            </w:pPr>
            <w:r w:rsidRPr="6ACCC120">
              <w:rPr>
                <w:rFonts w:ascii="Times New Roman" w:hAnsi="Times New Roman" w:eastAsia="Cambria" w:cs="Times New Roman"/>
              </w:rPr>
              <w:t>17</w:t>
            </w:r>
          </w:p>
        </w:tc>
        <w:tc>
          <w:tcPr>
            <w:tcW w:w="4051" w:type="dxa"/>
          </w:tcPr>
          <w:p w:rsidRPr="00BF5E73" w:rsidR="00C94522" w:rsidRDefault="4FEF959B" w14:paraId="3CC71BBA" w14:textId="60C160FC">
            <w:pPr>
              <w:rPr>
                <w:rFonts w:ascii="Times New Roman" w:hAnsi="Times New Roman" w:eastAsia="Cambria" w:cs="Times New Roman"/>
                <w:color w:val="000000" w:themeColor="text1"/>
              </w:rPr>
            </w:pPr>
            <w:r w:rsidRPr="1E335831">
              <w:rPr>
                <w:rFonts w:ascii="Times New Roman" w:hAnsi="Times New Roman" w:eastAsia="Cambria" w:cs="Times New Roman"/>
                <w:color w:val="000000" w:themeColor="text1"/>
              </w:rPr>
              <w:t>Mariana</w:t>
            </w:r>
            <w:r w:rsidRPr="6D10D13F">
              <w:rPr>
                <w:rFonts w:ascii="Times New Roman" w:hAnsi="Times New Roman" w:eastAsia="Cambria" w:cs="Times New Roman"/>
                <w:color w:val="000000" w:themeColor="text1"/>
              </w:rPr>
              <w:t xml:space="preserve"> </w:t>
            </w:r>
            <w:r w:rsidRPr="2667446A">
              <w:rPr>
                <w:rFonts w:ascii="Times New Roman" w:hAnsi="Times New Roman" w:eastAsia="Cambria" w:cs="Times New Roman"/>
                <w:color w:val="000000" w:themeColor="text1"/>
              </w:rPr>
              <w:t>Maza</w:t>
            </w:r>
          </w:p>
        </w:tc>
        <w:tc>
          <w:tcPr>
            <w:tcW w:w="4395" w:type="dxa"/>
          </w:tcPr>
          <w:p w:rsidRPr="00BF5E73" w:rsidR="00C94522" w:rsidRDefault="4FEF959B" w14:paraId="3D7F8C9B" w14:textId="2FED688B">
            <w:pPr>
              <w:rPr>
                <w:rFonts w:ascii="Times New Roman" w:hAnsi="Times New Roman" w:eastAsia="Cambria" w:cs="Times New Roman"/>
                <w:lang w:val="es-ES"/>
              </w:rPr>
            </w:pPr>
            <w:r w:rsidRPr="2667446A">
              <w:rPr>
                <w:rFonts w:ascii="Times New Roman" w:hAnsi="Times New Roman" w:eastAsia="Cambria" w:cs="Times New Roman"/>
                <w:lang w:val="es-ES"/>
              </w:rPr>
              <w:t>Ministerio de Energía y Minas</w:t>
            </w:r>
            <w:r w:rsidRPr="3E40503B" w:rsidR="178C8F17">
              <w:rPr>
                <w:rFonts w:ascii="Times New Roman" w:hAnsi="Times New Roman" w:eastAsia="Cambria" w:cs="Times New Roman"/>
                <w:lang w:val="es-ES"/>
              </w:rPr>
              <w:t xml:space="preserve"> –</w:t>
            </w:r>
            <w:r w:rsidRPr="70BD1CE0" w:rsidR="370BD1D6">
              <w:rPr>
                <w:rFonts w:ascii="Times New Roman" w:hAnsi="Times New Roman" w:eastAsia="Cambria" w:cs="Times New Roman"/>
                <w:lang w:val="es-ES"/>
              </w:rPr>
              <w:t>MEM</w:t>
            </w:r>
            <w:r w:rsidRPr="3E40503B" w:rsidR="178C8F17">
              <w:rPr>
                <w:rFonts w:ascii="Times New Roman" w:hAnsi="Times New Roman" w:eastAsia="Cambria" w:cs="Times New Roman"/>
                <w:lang w:val="es-ES"/>
              </w:rPr>
              <w:t>-</w:t>
            </w:r>
          </w:p>
        </w:tc>
      </w:tr>
      <w:tr w:rsidR="00C94522" w:rsidTr="2832CB2F" w14:paraId="2B56FCF9" w14:textId="77777777">
        <w:trPr>
          <w:trHeight w:val="300"/>
        </w:trPr>
        <w:tc>
          <w:tcPr>
            <w:tcW w:w="480" w:type="dxa"/>
          </w:tcPr>
          <w:p w:rsidR="00C94522" w:rsidRDefault="00C94522" w14:paraId="396A5631" w14:textId="77777777">
            <w:pPr>
              <w:rPr>
                <w:rFonts w:ascii="Times New Roman" w:hAnsi="Times New Roman" w:eastAsia="Cambria" w:cs="Times New Roman"/>
              </w:rPr>
            </w:pPr>
            <w:r w:rsidRPr="183BF1AC">
              <w:rPr>
                <w:rFonts w:ascii="Times New Roman" w:hAnsi="Times New Roman" w:eastAsia="Cambria" w:cs="Times New Roman"/>
              </w:rPr>
              <w:t>18</w:t>
            </w:r>
          </w:p>
        </w:tc>
        <w:tc>
          <w:tcPr>
            <w:tcW w:w="4051" w:type="dxa"/>
          </w:tcPr>
          <w:p w:rsidR="00C94522" w:rsidRDefault="23FE0D41" w14:paraId="3F797902" w14:textId="0C12B573">
            <w:pPr>
              <w:rPr>
                <w:rFonts w:ascii="Times New Roman" w:hAnsi="Times New Roman" w:eastAsia="Cambria" w:cs="Times New Roman"/>
                <w:color w:val="000000" w:themeColor="text1"/>
              </w:rPr>
            </w:pPr>
            <w:r w:rsidRPr="5263AE00">
              <w:rPr>
                <w:rFonts w:ascii="Times New Roman" w:hAnsi="Times New Roman" w:eastAsia="Cambria" w:cs="Times New Roman"/>
                <w:color w:val="000000" w:themeColor="text1"/>
              </w:rPr>
              <w:t>Tamara Claudio</w:t>
            </w:r>
          </w:p>
        </w:tc>
        <w:tc>
          <w:tcPr>
            <w:tcW w:w="4395" w:type="dxa"/>
          </w:tcPr>
          <w:p w:rsidR="00C94522" w:rsidRDefault="23FE0D41" w14:paraId="32240816" w14:textId="40D160ED">
            <w:pPr>
              <w:rPr>
                <w:rFonts w:ascii="Times New Roman" w:hAnsi="Times New Roman" w:eastAsia="Cambria" w:cs="Times New Roman"/>
                <w:lang w:val="es-ES"/>
              </w:rPr>
            </w:pPr>
            <w:r w:rsidRPr="5263AE00">
              <w:rPr>
                <w:rFonts w:ascii="Times New Roman" w:hAnsi="Times New Roman" w:eastAsia="Cambria" w:cs="Times New Roman"/>
                <w:lang w:val="es-ES"/>
              </w:rPr>
              <w:t xml:space="preserve">Ministerio de Energía y Minas </w:t>
            </w:r>
            <w:r w:rsidRPr="3E40503B" w:rsidR="34F262A1">
              <w:rPr>
                <w:rFonts w:ascii="Times New Roman" w:hAnsi="Times New Roman" w:eastAsia="Cambria" w:cs="Times New Roman"/>
                <w:lang w:val="es-ES"/>
              </w:rPr>
              <w:t>–MEM-</w:t>
            </w:r>
          </w:p>
        </w:tc>
      </w:tr>
      <w:tr w:rsidR="00C94522" w:rsidTr="2832CB2F" w14:paraId="52BA0291" w14:textId="77777777">
        <w:trPr>
          <w:trHeight w:val="300"/>
        </w:trPr>
        <w:tc>
          <w:tcPr>
            <w:tcW w:w="480" w:type="dxa"/>
          </w:tcPr>
          <w:p w:rsidR="00C94522" w:rsidRDefault="00C94522" w14:paraId="4333B326" w14:textId="77777777">
            <w:pPr>
              <w:rPr>
                <w:rFonts w:ascii="Times New Roman" w:hAnsi="Times New Roman" w:eastAsia="Cambria" w:cs="Times New Roman"/>
              </w:rPr>
            </w:pPr>
            <w:r w:rsidRPr="3A3A64BE">
              <w:rPr>
                <w:rFonts w:ascii="Times New Roman" w:hAnsi="Times New Roman" w:eastAsia="Cambria" w:cs="Times New Roman"/>
              </w:rPr>
              <w:t>19</w:t>
            </w:r>
          </w:p>
        </w:tc>
        <w:tc>
          <w:tcPr>
            <w:tcW w:w="4051" w:type="dxa"/>
          </w:tcPr>
          <w:p w:rsidR="00C94522" w:rsidRDefault="2EDE9CA2" w14:paraId="316C98B7" w14:textId="4BB2968A">
            <w:pPr>
              <w:rPr>
                <w:rFonts w:ascii="Times New Roman" w:hAnsi="Times New Roman" w:eastAsia="Cambria" w:cs="Times New Roman"/>
                <w:color w:val="000000" w:themeColor="text1"/>
              </w:rPr>
            </w:pPr>
            <w:r w:rsidRPr="5263AE00">
              <w:rPr>
                <w:rFonts w:ascii="Times New Roman" w:hAnsi="Times New Roman" w:eastAsia="Cambria" w:cs="Times New Roman"/>
                <w:color w:val="000000" w:themeColor="text1"/>
              </w:rPr>
              <w:t xml:space="preserve">William </w:t>
            </w:r>
            <w:r w:rsidRPr="28E8F465">
              <w:rPr>
                <w:rFonts w:ascii="Times New Roman" w:hAnsi="Times New Roman" w:eastAsia="Cambria" w:cs="Times New Roman"/>
                <w:color w:val="000000" w:themeColor="text1"/>
              </w:rPr>
              <w:t>Simón</w:t>
            </w:r>
          </w:p>
        </w:tc>
        <w:tc>
          <w:tcPr>
            <w:tcW w:w="4395" w:type="dxa"/>
          </w:tcPr>
          <w:p w:rsidR="00C94522" w:rsidRDefault="2EDE9CA2" w14:paraId="2E2B6B24" w14:textId="74EDE21D">
            <w:pPr>
              <w:rPr>
                <w:rFonts w:ascii="Times New Roman" w:hAnsi="Times New Roman" w:eastAsia="Cambria" w:cs="Times New Roman"/>
                <w:lang w:val="es-ES"/>
              </w:rPr>
            </w:pPr>
            <w:r w:rsidRPr="28E8F465">
              <w:rPr>
                <w:rFonts w:ascii="Times New Roman" w:hAnsi="Times New Roman" w:eastAsia="Cambria" w:cs="Times New Roman"/>
                <w:lang w:val="es-ES"/>
              </w:rPr>
              <w:t xml:space="preserve">Ministerio de </w:t>
            </w:r>
            <w:r w:rsidRPr="3E40503B">
              <w:rPr>
                <w:rFonts w:ascii="Times New Roman" w:hAnsi="Times New Roman" w:eastAsia="Cambria" w:cs="Times New Roman"/>
                <w:lang w:val="es-ES"/>
              </w:rPr>
              <w:t>Educación -MINEDUC</w:t>
            </w:r>
          </w:p>
        </w:tc>
      </w:tr>
      <w:tr w:rsidR="3E40503B" w:rsidTr="2832CB2F" w14:paraId="20128E9B" w14:textId="77777777">
        <w:trPr>
          <w:trHeight w:val="300"/>
        </w:trPr>
        <w:tc>
          <w:tcPr>
            <w:tcW w:w="480" w:type="dxa"/>
          </w:tcPr>
          <w:p w:rsidR="2EDE9CA2" w:rsidP="3E40503B" w:rsidRDefault="2EDE9CA2" w14:paraId="6EC9D81A" w14:textId="04A8BC4E">
            <w:pPr>
              <w:rPr>
                <w:rFonts w:ascii="Times New Roman" w:hAnsi="Times New Roman" w:eastAsia="Cambria" w:cs="Times New Roman"/>
              </w:rPr>
            </w:pPr>
            <w:r w:rsidRPr="3E40503B">
              <w:rPr>
                <w:rFonts w:ascii="Times New Roman" w:hAnsi="Times New Roman" w:eastAsia="Cambria" w:cs="Times New Roman"/>
              </w:rPr>
              <w:t>20</w:t>
            </w:r>
          </w:p>
        </w:tc>
        <w:tc>
          <w:tcPr>
            <w:tcW w:w="4051" w:type="dxa"/>
          </w:tcPr>
          <w:p w:rsidR="3E40503B" w:rsidP="3E40503B" w:rsidRDefault="2C38025B" w14:paraId="5C4FC2A0" w14:textId="1366FF3E">
            <w:pPr>
              <w:rPr>
                <w:rFonts w:ascii="Times New Roman" w:hAnsi="Times New Roman" w:eastAsia="Cambria" w:cs="Times New Roman"/>
                <w:color w:val="000000" w:themeColor="text1"/>
              </w:rPr>
            </w:pPr>
            <w:r w:rsidRPr="18E6E959">
              <w:rPr>
                <w:rFonts w:ascii="Times New Roman" w:hAnsi="Times New Roman" w:eastAsia="Cambria" w:cs="Times New Roman"/>
                <w:color w:val="000000" w:themeColor="text1"/>
              </w:rPr>
              <w:t>Mario Sum</w:t>
            </w:r>
          </w:p>
        </w:tc>
        <w:tc>
          <w:tcPr>
            <w:tcW w:w="4395" w:type="dxa"/>
          </w:tcPr>
          <w:p w:rsidR="3E40503B" w:rsidP="3E40503B" w:rsidRDefault="2C38025B" w14:paraId="0F66879F" w14:textId="23A05756">
            <w:pPr>
              <w:rPr>
                <w:rFonts w:ascii="Times New Roman" w:hAnsi="Times New Roman" w:eastAsia="Cambria" w:cs="Times New Roman"/>
                <w:lang w:val="es-ES"/>
              </w:rPr>
            </w:pPr>
            <w:r w:rsidRPr="18E6E959">
              <w:rPr>
                <w:rFonts w:ascii="Times New Roman" w:hAnsi="Times New Roman" w:eastAsia="Cambria" w:cs="Times New Roman"/>
                <w:lang w:val="es-ES"/>
              </w:rPr>
              <w:t xml:space="preserve">Ministerio de Salud Pública y Asistencia Social </w:t>
            </w:r>
            <w:r w:rsidRPr="27FE0F76">
              <w:rPr>
                <w:rFonts w:ascii="Times New Roman" w:hAnsi="Times New Roman" w:eastAsia="Cambria" w:cs="Times New Roman"/>
                <w:lang w:val="es-ES"/>
              </w:rPr>
              <w:t xml:space="preserve">–MSPAS- </w:t>
            </w:r>
          </w:p>
        </w:tc>
      </w:tr>
      <w:tr w:rsidR="02D1D2C8" w:rsidTr="2832CB2F" w14:paraId="07500C52" w14:textId="77777777">
        <w:trPr>
          <w:trHeight w:val="300"/>
        </w:trPr>
        <w:tc>
          <w:tcPr>
            <w:tcW w:w="480" w:type="dxa"/>
          </w:tcPr>
          <w:p w:rsidR="02D1D2C8" w:rsidP="02D1D2C8" w:rsidRDefault="6557FCE5" w14:paraId="0A238CD8" w14:textId="4C95B9D0">
            <w:pPr>
              <w:rPr>
                <w:rFonts w:ascii="Times New Roman" w:hAnsi="Times New Roman" w:eastAsia="Cambria" w:cs="Times New Roman"/>
              </w:rPr>
            </w:pPr>
            <w:r w:rsidRPr="68B1EE76">
              <w:rPr>
                <w:rFonts w:ascii="Times New Roman" w:hAnsi="Times New Roman" w:eastAsia="Cambria" w:cs="Times New Roman"/>
              </w:rPr>
              <w:t>21</w:t>
            </w:r>
          </w:p>
        </w:tc>
        <w:tc>
          <w:tcPr>
            <w:tcW w:w="4051" w:type="dxa"/>
          </w:tcPr>
          <w:p w:rsidR="02D1D2C8" w:rsidP="02D1D2C8" w:rsidRDefault="6557FCE5" w14:paraId="02415DBA" w14:textId="55EE4507">
            <w:pPr>
              <w:rPr>
                <w:rFonts w:ascii="Times New Roman" w:hAnsi="Times New Roman" w:eastAsia="Cambria" w:cs="Times New Roman"/>
                <w:color w:val="000000" w:themeColor="text1"/>
              </w:rPr>
            </w:pPr>
            <w:r w:rsidRPr="1B23E57E">
              <w:rPr>
                <w:rFonts w:ascii="Times New Roman" w:hAnsi="Times New Roman" w:eastAsia="Cambria" w:cs="Times New Roman"/>
                <w:color w:val="000000" w:themeColor="text1"/>
              </w:rPr>
              <w:t>Heraldo Galindo</w:t>
            </w:r>
          </w:p>
        </w:tc>
        <w:tc>
          <w:tcPr>
            <w:tcW w:w="4395" w:type="dxa"/>
          </w:tcPr>
          <w:p w:rsidR="02D1D2C8" w:rsidP="02D1D2C8" w:rsidRDefault="6557FCE5" w14:paraId="7C7426C5" w14:textId="0668FAF0">
            <w:pPr>
              <w:rPr>
                <w:rFonts w:ascii="Times New Roman" w:hAnsi="Times New Roman" w:eastAsia="Cambria" w:cs="Times New Roman"/>
                <w:lang w:val="es-ES"/>
              </w:rPr>
            </w:pPr>
            <w:r w:rsidRPr="502C0AFE">
              <w:rPr>
                <w:rFonts w:ascii="Times New Roman" w:hAnsi="Times New Roman" w:eastAsia="Cambria" w:cs="Times New Roman"/>
                <w:lang w:val="es-ES"/>
              </w:rPr>
              <w:t xml:space="preserve">Secretaría de Planificación y Programación de la Presidencia </w:t>
            </w:r>
            <w:r w:rsidRPr="4F110147">
              <w:rPr>
                <w:rFonts w:ascii="Times New Roman" w:hAnsi="Times New Roman" w:eastAsia="Cambria" w:cs="Times New Roman"/>
                <w:lang w:val="es-ES"/>
              </w:rPr>
              <w:t>–SEGEPLAN</w:t>
            </w:r>
            <w:r w:rsidRPr="502C0AFE">
              <w:rPr>
                <w:rFonts w:ascii="Times New Roman" w:hAnsi="Times New Roman" w:eastAsia="Cambria" w:cs="Times New Roman"/>
                <w:lang w:val="es-ES"/>
              </w:rPr>
              <w:t>-</w:t>
            </w:r>
          </w:p>
        </w:tc>
      </w:tr>
      <w:tr w:rsidR="4F110147" w:rsidTr="2832CB2F" w14:paraId="2AAB4348" w14:textId="77777777">
        <w:trPr>
          <w:trHeight w:val="300"/>
        </w:trPr>
        <w:tc>
          <w:tcPr>
            <w:tcW w:w="480" w:type="dxa"/>
          </w:tcPr>
          <w:p w:rsidR="4F110147" w:rsidP="4F110147" w:rsidRDefault="6557FCE5" w14:paraId="0274FAD0" w14:textId="593C5C47">
            <w:pPr>
              <w:rPr>
                <w:rFonts w:ascii="Times New Roman" w:hAnsi="Times New Roman" w:eastAsia="Cambria" w:cs="Times New Roman"/>
              </w:rPr>
            </w:pPr>
            <w:r w:rsidRPr="0D7FFCA2">
              <w:rPr>
                <w:rFonts w:ascii="Times New Roman" w:hAnsi="Times New Roman" w:eastAsia="Cambria" w:cs="Times New Roman"/>
              </w:rPr>
              <w:t>22</w:t>
            </w:r>
          </w:p>
        </w:tc>
        <w:tc>
          <w:tcPr>
            <w:tcW w:w="4051" w:type="dxa"/>
          </w:tcPr>
          <w:p w:rsidR="4F110147" w:rsidP="4F110147" w:rsidRDefault="6557FCE5" w14:paraId="48B4123F" w14:textId="3DA08304">
            <w:pPr>
              <w:rPr>
                <w:rFonts w:ascii="Times New Roman" w:hAnsi="Times New Roman" w:eastAsia="Cambria" w:cs="Times New Roman"/>
                <w:color w:val="000000" w:themeColor="text1"/>
              </w:rPr>
            </w:pPr>
            <w:r w:rsidRPr="0D7FFCA2">
              <w:rPr>
                <w:rFonts w:ascii="Times New Roman" w:hAnsi="Times New Roman" w:eastAsia="Cambria" w:cs="Times New Roman"/>
                <w:color w:val="000000" w:themeColor="text1"/>
              </w:rPr>
              <w:t>Licerio Camey</w:t>
            </w:r>
          </w:p>
        </w:tc>
        <w:tc>
          <w:tcPr>
            <w:tcW w:w="4395" w:type="dxa"/>
          </w:tcPr>
          <w:p w:rsidR="4F110147" w:rsidP="4F110147" w:rsidRDefault="6557FCE5" w14:paraId="659FDE1D" w14:textId="57835CFF">
            <w:pPr>
              <w:rPr>
                <w:rFonts w:ascii="Times New Roman" w:hAnsi="Times New Roman" w:eastAsia="Cambria" w:cs="Times New Roman"/>
                <w:lang w:val="es-ES"/>
              </w:rPr>
            </w:pPr>
            <w:r w:rsidRPr="3FF6DEDE">
              <w:rPr>
                <w:rFonts w:ascii="Times New Roman" w:hAnsi="Times New Roman" w:eastAsia="Cambria" w:cs="Times New Roman"/>
                <w:lang w:val="es-ES"/>
              </w:rPr>
              <w:t>Instituto Nacional de Bosques –INAB-</w:t>
            </w:r>
          </w:p>
        </w:tc>
      </w:tr>
      <w:tr w:rsidR="3FF6DEDE" w:rsidTr="2832CB2F" w14:paraId="5D8D9C57" w14:textId="77777777">
        <w:trPr>
          <w:trHeight w:val="300"/>
        </w:trPr>
        <w:tc>
          <w:tcPr>
            <w:tcW w:w="480" w:type="dxa"/>
          </w:tcPr>
          <w:p w:rsidR="6557FCE5" w:rsidP="3FF6DEDE" w:rsidRDefault="6557FCE5" w14:paraId="7911BBE9" w14:textId="74D467B8">
            <w:pPr>
              <w:rPr>
                <w:rFonts w:ascii="Times New Roman" w:hAnsi="Times New Roman" w:eastAsia="Cambria" w:cs="Times New Roman"/>
              </w:rPr>
            </w:pPr>
            <w:r w:rsidRPr="3FF6DEDE">
              <w:rPr>
                <w:rFonts w:ascii="Times New Roman" w:hAnsi="Times New Roman" w:eastAsia="Cambria" w:cs="Times New Roman"/>
              </w:rPr>
              <w:t>23</w:t>
            </w:r>
          </w:p>
        </w:tc>
        <w:tc>
          <w:tcPr>
            <w:tcW w:w="4051" w:type="dxa"/>
          </w:tcPr>
          <w:p w:rsidR="3FF6DEDE" w:rsidP="3FF6DEDE" w:rsidRDefault="6557FCE5" w14:paraId="766D25CC" w14:textId="2A6A7100">
            <w:pPr>
              <w:rPr>
                <w:rFonts w:ascii="Times New Roman" w:hAnsi="Times New Roman" w:eastAsia="Cambria" w:cs="Times New Roman"/>
                <w:color w:val="000000" w:themeColor="text1"/>
              </w:rPr>
            </w:pPr>
            <w:r w:rsidRPr="4EB4126C">
              <w:rPr>
                <w:rFonts w:ascii="Times New Roman" w:hAnsi="Times New Roman" w:eastAsia="Cambria" w:cs="Times New Roman"/>
                <w:color w:val="000000" w:themeColor="text1"/>
              </w:rPr>
              <w:t xml:space="preserve">Elisa Colom de Morán </w:t>
            </w:r>
          </w:p>
        </w:tc>
        <w:tc>
          <w:tcPr>
            <w:tcW w:w="4395" w:type="dxa"/>
          </w:tcPr>
          <w:p w:rsidR="3FF6DEDE" w:rsidP="3FF6DEDE" w:rsidRDefault="6557FCE5" w14:paraId="60BE4473" w14:textId="5CFE9C96">
            <w:pPr>
              <w:rPr>
                <w:rFonts w:ascii="Times New Roman" w:hAnsi="Times New Roman" w:eastAsia="Cambria" w:cs="Times New Roman"/>
                <w:lang w:val="es-ES"/>
              </w:rPr>
            </w:pPr>
            <w:r w:rsidRPr="4FCF277D">
              <w:rPr>
                <w:rFonts w:ascii="Times New Roman" w:hAnsi="Times New Roman" w:eastAsia="Cambria" w:cs="Times New Roman"/>
                <w:lang w:val="es-ES"/>
              </w:rPr>
              <w:t xml:space="preserve">Ministerio de Ambiente y Recursos Naturales </w:t>
            </w:r>
            <w:r w:rsidRPr="51843981">
              <w:rPr>
                <w:rFonts w:ascii="Times New Roman" w:hAnsi="Times New Roman" w:eastAsia="Cambria" w:cs="Times New Roman"/>
                <w:lang w:val="es-ES"/>
              </w:rPr>
              <w:t>–MARN-</w:t>
            </w:r>
          </w:p>
        </w:tc>
      </w:tr>
      <w:tr w:rsidR="51843981" w:rsidTr="2832CB2F" w14:paraId="529AA5D1" w14:textId="77777777">
        <w:trPr>
          <w:trHeight w:val="300"/>
        </w:trPr>
        <w:tc>
          <w:tcPr>
            <w:tcW w:w="480" w:type="dxa"/>
          </w:tcPr>
          <w:p w:rsidR="6557FCE5" w:rsidP="51843981" w:rsidRDefault="6557FCE5" w14:paraId="29A3121D" w14:textId="7D5ED43B">
            <w:pPr>
              <w:rPr>
                <w:rFonts w:ascii="Times New Roman" w:hAnsi="Times New Roman" w:eastAsia="Cambria" w:cs="Times New Roman"/>
              </w:rPr>
            </w:pPr>
            <w:r w:rsidRPr="51843981">
              <w:rPr>
                <w:rFonts w:ascii="Times New Roman" w:hAnsi="Times New Roman" w:eastAsia="Cambria" w:cs="Times New Roman"/>
              </w:rPr>
              <w:t>24</w:t>
            </w:r>
          </w:p>
        </w:tc>
        <w:tc>
          <w:tcPr>
            <w:tcW w:w="4051" w:type="dxa"/>
          </w:tcPr>
          <w:p w:rsidR="51843981" w:rsidP="51843981" w:rsidRDefault="6557FCE5" w14:paraId="139ACD2F" w14:textId="61FB5D5E">
            <w:pPr>
              <w:rPr>
                <w:rFonts w:ascii="Times New Roman" w:hAnsi="Times New Roman" w:eastAsia="Cambria" w:cs="Times New Roman"/>
                <w:color w:val="000000" w:themeColor="text1"/>
              </w:rPr>
            </w:pPr>
            <w:r w:rsidRPr="737C7BEA">
              <w:rPr>
                <w:rFonts w:ascii="Times New Roman" w:hAnsi="Times New Roman" w:eastAsia="Cambria" w:cs="Times New Roman"/>
                <w:color w:val="000000" w:themeColor="text1"/>
              </w:rPr>
              <w:t xml:space="preserve">Bryan Roblero </w:t>
            </w:r>
          </w:p>
        </w:tc>
        <w:tc>
          <w:tcPr>
            <w:tcW w:w="4395" w:type="dxa"/>
          </w:tcPr>
          <w:p w:rsidR="51843981" w:rsidP="51843981" w:rsidRDefault="6557FCE5" w14:paraId="24BC37CD" w14:textId="34B7E713">
            <w:pPr>
              <w:rPr>
                <w:rFonts w:ascii="Times New Roman" w:hAnsi="Times New Roman" w:eastAsia="Cambria" w:cs="Times New Roman"/>
                <w:lang w:val="es-ES"/>
              </w:rPr>
            </w:pPr>
            <w:r w:rsidRPr="49E43227">
              <w:rPr>
                <w:rFonts w:ascii="Times New Roman" w:hAnsi="Times New Roman" w:eastAsia="Cambria" w:cs="Times New Roman"/>
                <w:lang w:val="es-ES"/>
              </w:rPr>
              <w:t xml:space="preserve">Secretaría de Planificación y Programación de la Presidencia </w:t>
            </w:r>
            <w:r w:rsidRPr="3927345E">
              <w:rPr>
                <w:rFonts w:ascii="Times New Roman" w:hAnsi="Times New Roman" w:eastAsia="Cambria" w:cs="Times New Roman"/>
                <w:lang w:val="es-ES"/>
              </w:rPr>
              <w:t>–SEGEPLAN</w:t>
            </w:r>
            <w:r w:rsidRPr="49E43227">
              <w:rPr>
                <w:rFonts w:ascii="Times New Roman" w:hAnsi="Times New Roman" w:eastAsia="Cambria" w:cs="Times New Roman"/>
                <w:lang w:val="es-ES"/>
              </w:rPr>
              <w:t>-</w:t>
            </w:r>
          </w:p>
        </w:tc>
      </w:tr>
      <w:tr w:rsidR="3927345E" w:rsidTr="2832CB2F" w14:paraId="451992EB" w14:textId="77777777">
        <w:trPr>
          <w:trHeight w:val="300"/>
        </w:trPr>
        <w:tc>
          <w:tcPr>
            <w:tcW w:w="480" w:type="dxa"/>
          </w:tcPr>
          <w:p w:rsidR="6557FCE5" w:rsidP="3927345E" w:rsidRDefault="6557FCE5" w14:paraId="795488FB" w14:textId="25A62BB0">
            <w:pPr>
              <w:rPr>
                <w:rFonts w:ascii="Times New Roman" w:hAnsi="Times New Roman" w:eastAsia="Cambria" w:cs="Times New Roman"/>
              </w:rPr>
            </w:pPr>
            <w:r w:rsidRPr="3927345E">
              <w:rPr>
                <w:rFonts w:ascii="Times New Roman" w:hAnsi="Times New Roman" w:eastAsia="Cambria" w:cs="Times New Roman"/>
              </w:rPr>
              <w:t>25</w:t>
            </w:r>
          </w:p>
        </w:tc>
        <w:tc>
          <w:tcPr>
            <w:tcW w:w="4051" w:type="dxa"/>
          </w:tcPr>
          <w:p w:rsidR="6557FCE5" w:rsidP="3927345E" w:rsidRDefault="6557FCE5" w14:paraId="7C1755BC" w14:textId="40C4B863">
            <w:pPr>
              <w:rPr>
                <w:rFonts w:ascii="Times New Roman" w:hAnsi="Times New Roman" w:eastAsia="Cambria" w:cs="Times New Roman"/>
                <w:color w:val="000000" w:themeColor="text1"/>
              </w:rPr>
            </w:pPr>
            <w:r w:rsidRPr="3927345E">
              <w:rPr>
                <w:rFonts w:ascii="Times New Roman" w:hAnsi="Times New Roman" w:eastAsia="Cambria" w:cs="Times New Roman"/>
                <w:color w:val="000000" w:themeColor="text1"/>
              </w:rPr>
              <w:t>Amisadai Hernández</w:t>
            </w:r>
          </w:p>
        </w:tc>
        <w:tc>
          <w:tcPr>
            <w:tcW w:w="4395" w:type="dxa"/>
          </w:tcPr>
          <w:p w:rsidR="6557FCE5" w:rsidP="3927345E" w:rsidRDefault="6557FCE5" w14:paraId="68A5C0EF" w14:textId="1F440039">
            <w:pPr>
              <w:rPr>
                <w:rFonts w:ascii="Times New Roman" w:hAnsi="Times New Roman" w:eastAsia="Cambria" w:cs="Times New Roman"/>
                <w:lang w:val="es-ES"/>
              </w:rPr>
            </w:pPr>
            <w:r w:rsidRPr="383CAE60">
              <w:rPr>
                <w:rFonts w:ascii="Times New Roman" w:hAnsi="Times New Roman" w:eastAsia="Cambria" w:cs="Times New Roman"/>
                <w:lang w:val="es-ES"/>
              </w:rPr>
              <w:t xml:space="preserve">Secretaría de Planificación y Programación de la </w:t>
            </w:r>
            <w:r w:rsidRPr="3EBF871D">
              <w:rPr>
                <w:rFonts w:ascii="Times New Roman" w:hAnsi="Times New Roman" w:eastAsia="Cambria" w:cs="Times New Roman"/>
                <w:lang w:val="es-ES"/>
              </w:rPr>
              <w:t>Presidencia –SEGEPLAN-</w:t>
            </w:r>
          </w:p>
        </w:tc>
      </w:tr>
      <w:tr w:rsidR="3EBF871D" w:rsidTr="2832CB2F" w14:paraId="4232BBB1" w14:textId="77777777">
        <w:trPr>
          <w:trHeight w:val="300"/>
        </w:trPr>
        <w:tc>
          <w:tcPr>
            <w:tcW w:w="480" w:type="dxa"/>
          </w:tcPr>
          <w:p w:rsidR="6557FCE5" w:rsidP="3EBF871D" w:rsidRDefault="6557FCE5" w14:paraId="57C6D568" w14:textId="79A5FF4E">
            <w:pPr>
              <w:rPr>
                <w:rFonts w:ascii="Times New Roman" w:hAnsi="Times New Roman" w:eastAsia="Cambria" w:cs="Times New Roman"/>
              </w:rPr>
            </w:pPr>
            <w:r w:rsidRPr="3EBF871D">
              <w:rPr>
                <w:rFonts w:ascii="Times New Roman" w:hAnsi="Times New Roman" w:eastAsia="Cambria" w:cs="Times New Roman"/>
              </w:rPr>
              <w:t>26</w:t>
            </w:r>
          </w:p>
        </w:tc>
        <w:tc>
          <w:tcPr>
            <w:tcW w:w="4051" w:type="dxa"/>
          </w:tcPr>
          <w:p w:rsidR="6557FCE5" w:rsidP="3EBF871D" w:rsidRDefault="6557FCE5" w14:paraId="3AABBC6B" w14:textId="5187495B">
            <w:pPr>
              <w:rPr>
                <w:rFonts w:ascii="Times New Roman" w:hAnsi="Times New Roman" w:eastAsia="Cambria" w:cs="Times New Roman"/>
                <w:color w:val="000000" w:themeColor="text1"/>
              </w:rPr>
            </w:pPr>
            <w:r w:rsidRPr="3EBF871D">
              <w:rPr>
                <w:rFonts w:ascii="Times New Roman" w:hAnsi="Times New Roman" w:eastAsia="Cambria" w:cs="Times New Roman"/>
                <w:color w:val="000000" w:themeColor="text1"/>
              </w:rPr>
              <w:t xml:space="preserve">Julio Bonilla </w:t>
            </w:r>
          </w:p>
        </w:tc>
        <w:tc>
          <w:tcPr>
            <w:tcW w:w="4395" w:type="dxa"/>
          </w:tcPr>
          <w:p w:rsidR="6557FCE5" w:rsidP="3EBF871D" w:rsidRDefault="6557FCE5" w14:paraId="6F7AE616" w14:textId="3C42FB17">
            <w:pPr>
              <w:rPr>
                <w:rFonts w:ascii="Times New Roman" w:hAnsi="Times New Roman" w:eastAsia="Cambria" w:cs="Times New Roman"/>
                <w:lang w:val="es-ES"/>
              </w:rPr>
            </w:pPr>
            <w:r w:rsidRPr="001B6E34">
              <w:rPr>
                <w:rFonts w:ascii="Times New Roman" w:hAnsi="Times New Roman" w:eastAsia="Cambria" w:cs="Times New Roman"/>
                <w:lang w:val="es-ES"/>
              </w:rPr>
              <w:t xml:space="preserve">Ministerio de Energía y Minas </w:t>
            </w:r>
            <w:r w:rsidRPr="1162F643">
              <w:rPr>
                <w:rFonts w:ascii="Times New Roman" w:hAnsi="Times New Roman" w:eastAsia="Cambria" w:cs="Times New Roman"/>
                <w:lang w:val="es-ES"/>
              </w:rPr>
              <w:t>–MEM-/DGM</w:t>
            </w:r>
          </w:p>
        </w:tc>
      </w:tr>
      <w:tr w:rsidR="1BB4E9EF" w:rsidTr="2832CB2F" w14:paraId="29F3D184" w14:textId="77777777">
        <w:trPr>
          <w:trHeight w:val="300"/>
        </w:trPr>
        <w:tc>
          <w:tcPr>
            <w:tcW w:w="480" w:type="dxa"/>
          </w:tcPr>
          <w:p w:rsidR="009405E5" w:rsidP="1BB4E9EF" w:rsidRDefault="009405E5" w14:paraId="2C880CCB" w14:textId="07B57645">
            <w:pPr>
              <w:rPr>
                <w:rFonts w:ascii="Times New Roman" w:hAnsi="Times New Roman" w:eastAsia="Cambria" w:cs="Times New Roman"/>
              </w:rPr>
            </w:pPr>
            <w:r w:rsidRPr="1BB4E9EF">
              <w:rPr>
                <w:rFonts w:ascii="Times New Roman" w:hAnsi="Times New Roman" w:eastAsia="Cambria" w:cs="Times New Roman"/>
              </w:rPr>
              <w:t>27</w:t>
            </w:r>
          </w:p>
        </w:tc>
        <w:tc>
          <w:tcPr>
            <w:tcW w:w="4051" w:type="dxa"/>
          </w:tcPr>
          <w:p w:rsidR="1BB4E9EF" w:rsidP="1BB4E9EF" w:rsidRDefault="4082E84A" w14:paraId="6E4F7F73" w14:textId="69868121">
            <w:pPr>
              <w:rPr>
                <w:rFonts w:ascii="Times New Roman" w:hAnsi="Times New Roman" w:eastAsia="Cambria" w:cs="Times New Roman"/>
                <w:color w:val="000000" w:themeColor="text1"/>
              </w:rPr>
            </w:pPr>
            <w:r w:rsidRPr="6F7DD069">
              <w:rPr>
                <w:rFonts w:ascii="Times New Roman" w:hAnsi="Times New Roman" w:eastAsia="Cambria" w:cs="Times New Roman"/>
                <w:color w:val="000000" w:themeColor="text1"/>
              </w:rPr>
              <w:t xml:space="preserve">Carlos </w:t>
            </w:r>
            <w:r w:rsidRPr="487F9CC9">
              <w:rPr>
                <w:rFonts w:ascii="Times New Roman" w:hAnsi="Times New Roman" w:eastAsia="Cambria" w:cs="Times New Roman"/>
                <w:color w:val="000000" w:themeColor="text1"/>
              </w:rPr>
              <w:t>Fernández</w:t>
            </w:r>
          </w:p>
        </w:tc>
        <w:tc>
          <w:tcPr>
            <w:tcW w:w="4395" w:type="dxa"/>
          </w:tcPr>
          <w:p w:rsidR="1BB4E9EF" w:rsidP="1BB4E9EF" w:rsidRDefault="4082E84A" w14:paraId="37C2C896" w14:textId="4AF24CBA">
            <w:pPr>
              <w:rPr>
                <w:rFonts w:ascii="Times New Roman" w:hAnsi="Times New Roman" w:eastAsia="Cambria" w:cs="Times New Roman"/>
                <w:lang w:val="es-ES"/>
              </w:rPr>
            </w:pPr>
            <w:r w:rsidRPr="219D766D">
              <w:rPr>
                <w:rFonts w:ascii="Times New Roman" w:hAnsi="Times New Roman" w:eastAsia="Cambria" w:cs="Times New Roman"/>
                <w:lang w:val="es-ES"/>
              </w:rPr>
              <w:t xml:space="preserve">Centro Internacional de Investigaciones </w:t>
            </w:r>
            <w:r w:rsidRPr="4C7AEBF1" w:rsidR="77739D83">
              <w:rPr>
                <w:rFonts w:ascii="Times New Roman" w:hAnsi="Times New Roman" w:eastAsia="Cambria" w:cs="Times New Roman"/>
                <w:lang w:val="es-ES"/>
              </w:rPr>
              <w:t>en</w:t>
            </w:r>
            <w:r w:rsidRPr="2C8F8493">
              <w:rPr>
                <w:rFonts w:ascii="Times New Roman" w:hAnsi="Times New Roman" w:eastAsia="Cambria" w:cs="Times New Roman"/>
                <w:lang w:val="es-ES"/>
              </w:rPr>
              <w:t xml:space="preserve"> Derechos Humanos –CiiDH-</w:t>
            </w:r>
          </w:p>
        </w:tc>
      </w:tr>
      <w:tr w:rsidR="5B31B06E" w:rsidTr="2832CB2F" w14:paraId="2F389D5E" w14:textId="77777777">
        <w:trPr>
          <w:trHeight w:val="300"/>
        </w:trPr>
        <w:tc>
          <w:tcPr>
            <w:tcW w:w="480" w:type="dxa"/>
          </w:tcPr>
          <w:p w:rsidR="5B31B06E" w:rsidP="5B31B06E" w:rsidRDefault="7D0118A9" w14:paraId="58ED1E14" w14:textId="32D793B1">
            <w:pPr>
              <w:rPr>
                <w:rFonts w:ascii="Times New Roman" w:hAnsi="Times New Roman" w:eastAsia="Cambria" w:cs="Times New Roman"/>
              </w:rPr>
            </w:pPr>
            <w:r w:rsidRPr="2646DF2F">
              <w:rPr>
                <w:rFonts w:ascii="Times New Roman" w:hAnsi="Times New Roman" w:eastAsia="Cambria" w:cs="Times New Roman"/>
              </w:rPr>
              <w:t>28</w:t>
            </w:r>
          </w:p>
        </w:tc>
        <w:tc>
          <w:tcPr>
            <w:tcW w:w="4051" w:type="dxa"/>
          </w:tcPr>
          <w:p w:rsidR="5B31B06E" w:rsidP="5B31B06E" w:rsidRDefault="7D0118A9" w14:paraId="217858BC" w14:textId="05F7C535">
            <w:pPr>
              <w:rPr>
                <w:rFonts w:ascii="Times New Roman" w:hAnsi="Times New Roman" w:eastAsia="Cambria" w:cs="Times New Roman"/>
                <w:color w:val="000000" w:themeColor="text1"/>
              </w:rPr>
            </w:pPr>
            <w:r w:rsidRPr="2ABBFA8E">
              <w:rPr>
                <w:rFonts w:ascii="Times New Roman" w:hAnsi="Times New Roman" w:eastAsia="Cambria" w:cs="Times New Roman"/>
                <w:color w:val="000000" w:themeColor="text1"/>
              </w:rPr>
              <w:t>Juan Eduardo Lorenzo</w:t>
            </w:r>
          </w:p>
        </w:tc>
        <w:tc>
          <w:tcPr>
            <w:tcW w:w="4395" w:type="dxa"/>
          </w:tcPr>
          <w:p w:rsidR="5B31B06E" w:rsidP="5B31B06E" w:rsidRDefault="7D0118A9" w14:paraId="663D5B44" w14:textId="2EB4AA53">
            <w:pPr>
              <w:rPr>
                <w:rFonts w:ascii="Times New Roman" w:hAnsi="Times New Roman" w:eastAsia="Cambria" w:cs="Times New Roman"/>
                <w:lang w:val="es-ES"/>
              </w:rPr>
            </w:pPr>
            <w:r w:rsidRPr="2ABBFA8E">
              <w:rPr>
                <w:rFonts w:ascii="Times New Roman" w:hAnsi="Times New Roman" w:eastAsia="Cambria" w:cs="Times New Roman"/>
                <w:lang w:val="es-ES"/>
              </w:rPr>
              <w:t xml:space="preserve">Instituto </w:t>
            </w:r>
            <w:r w:rsidRPr="5144435D" w:rsidR="29711E54">
              <w:rPr>
                <w:rFonts w:ascii="Times New Roman" w:hAnsi="Times New Roman" w:eastAsia="Cambria" w:cs="Times New Roman"/>
                <w:lang w:val="es-ES"/>
              </w:rPr>
              <w:t>de</w:t>
            </w:r>
            <w:r w:rsidRPr="2ABBFA8E">
              <w:rPr>
                <w:rFonts w:ascii="Times New Roman" w:hAnsi="Times New Roman" w:eastAsia="Cambria" w:cs="Times New Roman"/>
                <w:lang w:val="es-ES"/>
              </w:rPr>
              <w:t xml:space="preserve"> Fomento Municipal </w:t>
            </w:r>
            <w:r w:rsidRPr="55263CD1">
              <w:rPr>
                <w:rFonts w:ascii="Times New Roman" w:hAnsi="Times New Roman" w:eastAsia="Cambria" w:cs="Times New Roman"/>
                <w:lang w:val="es-ES"/>
              </w:rPr>
              <w:t>–INFOM-</w:t>
            </w:r>
          </w:p>
        </w:tc>
      </w:tr>
    </w:tbl>
    <w:p w:rsidRPr="00BF5E73" w:rsidR="00C94522" w:rsidP="00C94522" w:rsidRDefault="00C94522" w14:paraId="4501613F" w14:textId="77777777"/>
    <w:p w:rsidRPr="00BF5E73" w:rsidR="00C94522" w:rsidP="00C94522" w:rsidRDefault="00C94522" w14:paraId="60FC8F4B" w14:textId="3B0ECAEF">
      <w:pPr>
        <w:rPr>
          <w:rFonts w:ascii="Times New Roman" w:hAnsi="Times New Roman" w:cs="Times New Roman"/>
          <w:b/>
          <w:bCs/>
        </w:rPr>
      </w:pPr>
      <w:r>
        <w:rPr>
          <w:rFonts w:ascii="Times New Roman" w:hAnsi="Times New Roman" w:cs="Times New Roman"/>
          <w:b/>
          <w:bCs/>
        </w:rPr>
        <w:t>6</w:t>
      </w:r>
      <w:r w:rsidRPr="00BF5E73">
        <w:rPr>
          <w:rFonts w:ascii="Times New Roman" w:hAnsi="Times New Roman" w:cs="Times New Roman"/>
          <w:b/>
          <w:bCs/>
        </w:rPr>
        <w:t>.2 Participantes en Linea</w:t>
      </w:r>
    </w:p>
    <w:tbl>
      <w:tblPr>
        <w:tblStyle w:val="TableGrid"/>
        <w:tblW w:w="8926" w:type="dxa"/>
        <w:tblLook w:val="04A0" w:firstRow="1" w:lastRow="0" w:firstColumn="1" w:lastColumn="0" w:noHBand="0" w:noVBand="1"/>
      </w:tblPr>
      <w:tblGrid>
        <w:gridCol w:w="480"/>
        <w:gridCol w:w="4051"/>
        <w:gridCol w:w="4395"/>
      </w:tblGrid>
      <w:tr w:rsidRPr="00BF5E73" w:rsidR="00C94522" w14:paraId="4ACFEBD1" w14:textId="77777777">
        <w:trPr>
          <w:trHeight w:val="300"/>
        </w:trPr>
        <w:tc>
          <w:tcPr>
            <w:tcW w:w="480" w:type="dxa"/>
          </w:tcPr>
          <w:p w:rsidRPr="00BF5E73" w:rsidR="00C94522" w:rsidRDefault="00C94522" w14:paraId="54120F2E" w14:textId="77777777">
            <w:pPr>
              <w:jc w:val="center"/>
              <w:rPr>
                <w:rFonts w:ascii="Times New Roman" w:hAnsi="Times New Roman" w:eastAsia="Cambria" w:cs="Times New Roman"/>
              </w:rPr>
            </w:pPr>
          </w:p>
        </w:tc>
        <w:tc>
          <w:tcPr>
            <w:tcW w:w="4051" w:type="dxa"/>
          </w:tcPr>
          <w:p w:rsidRPr="00BF5E73" w:rsidR="00C94522" w:rsidRDefault="00C94522" w14:paraId="53DD36DE" w14:textId="77777777">
            <w:pPr>
              <w:jc w:val="center"/>
              <w:rPr>
                <w:rFonts w:ascii="Times New Roman" w:hAnsi="Times New Roman" w:eastAsia="Cambria" w:cs="Times New Roman"/>
                <w:b/>
                <w:bCs/>
              </w:rPr>
            </w:pPr>
            <w:r w:rsidRPr="00BF5E73">
              <w:rPr>
                <w:rFonts w:ascii="Times New Roman" w:hAnsi="Times New Roman" w:eastAsia="Cambria" w:cs="Times New Roman"/>
                <w:b/>
                <w:bCs/>
              </w:rPr>
              <w:t>Nombre Completo</w:t>
            </w:r>
          </w:p>
        </w:tc>
        <w:tc>
          <w:tcPr>
            <w:tcW w:w="4395" w:type="dxa"/>
          </w:tcPr>
          <w:p w:rsidRPr="00BF5E73" w:rsidR="00C94522" w:rsidRDefault="00C94522" w14:paraId="688ED6B6" w14:textId="77777777">
            <w:pPr>
              <w:jc w:val="center"/>
              <w:rPr>
                <w:rFonts w:ascii="Times New Roman" w:hAnsi="Times New Roman" w:eastAsia="Cambria" w:cs="Times New Roman"/>
                <w:b/>
                <w:bCs/>
              </w:rPr>
            </w:pPr>
            <w:r w:rsidRPr="00BF5E73">
              <w:rPr>
                <w:rFonts w:ascii="Times New Roman" w:hAnsi="Times New Roman" w:eastAsia="Cambria" w:cs="Times New Roman"/>
                <w:b/>
                <w:bCs/>
              </w:rPr>
              <w:t>Institución / Organización</w:t>
            </w:r>
          </w:p>
        </w:tc>
      </w:tr>
      <w:tr w:rsidRPr="00BF5E73" w:rsidR="00C94522" w14:paraId="51B1B9FB" w14:textId="77777777">
        <w:trPr>
          <w:trHeight w:val="300"/>
        </w:trPr>
        <w:tc>
          <w:tcPr>
            <w:tcW w:w="480" w:type="dxa"/>
          </w:tcPr>
          <w:p w:rsidRPr="00BF5E73" w:rsidR="00C94522" w:rsidRDefault="00C94522" w14:paraId="259699C1" w14:textId="77777777">
            <w:pPr>
              <w:rPr>
                <w:rFonts w:ascii="Times New Roman" w:hAnsi="Times New Roman" w:eastAsia="Cambria" w:cs="Times New Roman"/>
              </w:rPr>
            </w:pPr>
            <w:r w:rsidRPr="00BF5E73">
              <w:rPr>
                <w:rFonts w:ascii="Times New Roman" w:hAnsi="Times New Roman" w:eastAsia="Cambria" w:cs="Times New Roman"/>
              </w:rPr>
              <w:t>1</w:t>
            </w:r>
          </w:p>
        </w:tc>
        <w:tc>
          <w:tcPr>
            <w:tcW w:w="4051" w:type="dxa"/>
          </w:tcPr>
          <w:p w:rsidRPr="00BF5E73" w:rsidR="00C94522" w:rsidRDefault="00C94522" w14:paraId="1D953903" w14:textId="77777777">
            <w:pPr>
              <w:rPr>
                <w:rFonts w:ascii="Times New Roman" w:hAnsi="Times New Roman" w:eastAsia="Cambria" w:cs="Times New Roman"/>
                <w:color w:val="000000" w:themeColor="text1"/>
              </w:rPr>
            </w:pPr>
            <w:r w:rsidRPr="3F1B479E">
              <w:rPr>
                <w:rFonts w:ascii="Times New Roman" w:hAnsi="Times New Roman" w:eastAsia="Cambria" w:cs="Times New Roman"/>
                <w:color w:val="000000" w:themeColor="text1"/>
              </w:rPr>
              <w:t>Lilian Sierra</w:t>
            </w:r>
          </w:p>
        </w:tc>
        <w:tc>
          <w:tcPr>
            <w:tcW w:w="4395" w:type="dxa"/>
          </w:tcPr>
          <w:p w:rsidRPr="00BF5E73" w:rsidR="00C94522" w:rsidRDefault="00C94522" w14:paraId="00B8EEE7" w14:textId="77777777">
            <w:pPr>
              <w:rPr>
                <w:rFonts w:ascii="Times New Roman" w:hAnsi="Times New Roman" w:eastAsia="Times New Roman" w:cs="Times New Roman"/>
                <w:sz w:val="21"/>
                <w:szCs w:val="21"/>
              </w:rPr>
            </w:pPr>
            <w:r w:rsidRPr="31584592">
              <w:rPr>
                <w:rFonts w:ascii="Times New Roman" w:hAnsi="Times New Roman" w:eastAsia="Times New Roman" w:cs="Times New Roman"/>
                <w:sz w:val="21"/>
                <w:szCs w:val="21"/>
              </w:rPr>
              <w:t>Instituto Centroamericano de Estudios Fiscales –ICEFI-</w:t>
            </w:r>
          </w:p>
        </w:tc>
      </w:tr>
      <w:tr w:rsidRPr="00BF5E73" w:rsidR="00C94522" w14:paraId="36706D61" w14:textId="77777777">
        <w:trPr>
          <w:trHeight w:val="300"/>
        </w:trPr>
        <w:tc>
          <w:tcPr>
            <w:tcW w:w="480" w:type="dxa"/>
          </w:tcPr>
          <w:p w:rsidRPr="00BF5E73" w:rsidR="00C94522" w:rsidRDefault="00C94522" w14:paraId="2A38B684" w14:textId="77777777">
            <w:pPr>
              <w:rPr>
                <w:rFonts w:ascii="Times New Roman" w:hAnsi="Times New Roman" w:eastAsia="Cambria" w:cs="Times New Roman"/>
              </w:rPr>
            </w:pPr>
            <w:r w:rsidRPr="00BF5E73">
              <w:rPr>
                <w:rFonts w:ascii="Times New Roman" w:hAnsi="Times New Roman" w:eastAsia="Cambria" w:cs="Times New Roman"/>
              </w:rPr>
              <w:t>2</w:t>
            </w:r>
          </w:p>
        </w:tc>
        <w:tc>
          <w:tcPr>
            <w:tcW w:w="4051" w:type="dxa"/>
          </w:tcPr>
          <w:p w:rsidRPr="00BF5E73" w:rsidR="00C94522" w:rsidRDefault="4226E389" w14:paraId="5CBEAD35" w14:textId="37339E39">
            <w:pPr>
              <w:rPr>
                <w:rFonts w:ascii="Times New Roman" w:hAnsi="Times New Roman" w:eastAsia="Cambria" w:cs="Times New Roman"/>
                <w:color w:val="000000" w:themeColor="text1"/>
              </w:rPr>
            </w:pPr>
            <w:r w:rsidRPr="76F14FF6">
              <w:rPr>
                <w:rFonts w:ascii="Times New Roman" w:hAnsi="Times New Roman" w:eastAsia="Cambria" w:cs="Times New Roman"/>
                <w:color w:val="000000" w:themeColor="text1"/>
              </w:rPr>
              <w:t>Karen Velásquez</w:t>
            </w:r>
          </w:p>
        </w:tc>
        <w:tc>
          <w:tcPr>
            <w:tcW w:w="4395" w:type="dxa"/>
          </w:tcPr>
          <w:p w:rsidRPr="00BF5E73" w:rsidR="00C94522" w:rsidRDefault="30BFCD67" w14:paraId="1A07C07E" w14:textId="6E7B9F10">
            <w:pPr>
              <w:rPr>
                <w:rFonts w:ascii="Times New Roman" w:hAnsi="Times New Roman" w:eastAsia="Cambria" w:cs="Times New Roman"/>
                <w:lang w:val="es-ES"/>
              </w:rPr>
            </w:pPr>
            <w:r w:rsidRPr="3FB2E886">
              <w:rPr>
                <w:rFonts w:ascii="Times New Roman" w:hAnsi="Times New Roman" w:eastAsia="Cambria" w:cs="Times New Roman"/>
                <w:lang w:val="es-ES"/>
              </w:rPr>
              <w:t xml:space="preserve">Comisión Nacional </w:t>
            </w:r>
            <w:r w:rsidRPr="4AEAFE94">
              <w:rPr>
                <w:rFonts w:ascii="Times New Roman" w:hAnsi="Times New Roman" w:eastAsia="Cambria" w:cs="Times New Roman"/>
                <w:lang w:val="es-ES"/>
              </w:rPr>
              <w:t>contra la Corrupción -CNC-</w:t>
            </w:r>
          </w:p>
        </w:tc>
      </w:tr>
      <w:tr w:rsidR="7FBC6DBC" w:rsidTr="2FB04ACD" w14:paraId="732D3DE4" w14:textId="77777777">
        <w:trPr>
          <w:trHeight w:val="300"/>
        </w:trPr>
        <w:tc>
          <w:tcPr>
            <w:tcW w:w="480" w:type="dxa"/>
          </w:tcPr>
          <w:p w:rsidR="71A857B0" w:rsidP="7FBC6DBC" w:rsidRDefault="71A857B0" w14:paraId="4C8853E5" w14:textId="486196C7">
            <w:pPr>
              <w:rPr>
                <w:rFonts w:ascii="Times New Roman" w:hAnsi="Times New Roman" w:eastAsia="Cambria" w:cs="Times New Roman"/>
              </w:rPr>
            </w:pPr>
            <w:r w:rsidRPr="7FBC6DBC">
              <w:rPr>
                <w:rFonts w:ascii="Times New Roman" w:hAnsi="Times New Roman" w:eastAsia="Cambria" w:cs="Times New Roman"/>
              </w:rPr>
              <w:t>3</w:t>
            </w:r>
          </w:p>
        </w:tc>
        <w:tc>
          <w:tcPr>
            <w:tcW w:w="4051" w:type="dxa"/>
          </w:tcPr>
          <w:p w:rsidR="71A857B0" w:rsidP="7FBC6DBC" w:rsidRDefault="71A857B0" w14:paraId="13D75FFD" w14:textId="328DAEF0">
            <w:pPr>
              <w:rPr>
                <w:rFonts w:ascii="Times New Roman" w:hAnsi="Times New Roman" w:eastAsia="Cambria" w:cs="Times New Roman"/>
                <w:color w:val="000000" w:themeColor="text1"/>
              </w:rPr>
            </w:pPr>
            <w:r w:rsidRPr="7FBC6DBC">
              <w:rPr>
                <w:rFonts w:ascii="Times New Roman" w:hAnsi="Times New Roman" w:eastAsia="Cambria" w:cs="Times New Roman"/>
                <w:color w:val="000000" w:themeColor="text1"/>
              </w:rPr>
              <w:t>Silvia Márquez</w:t>
            </w:r>
          </w:p>
        </w:tc>
        <w:tc>
          <w:tcPr>
            <w:tcW w:w="4395" w:type="dxa"/>
          </w:tcPr>
          <w:p w:rsidR="71A857B0" w:rsidP="7FBC6DBC" w:rsidRDefault="71A857B0" w14:paraId="703D5F3E" w14:textId="71E86CA8">
            <w:pPr>
              <w:rPr>
                <w:rFonts w:ascii="Times New Roman" w:hAnsi="Times New Roman" w:eastAsia="Cambria" w:cs="Times New Roman"/>
                <w:lang w:val="es-ES"/>
              </w:rPr>
            </w:pPr>
            <w:r w:rsidRPr="2FB04ACD">
              <w:rPr>
                <w:rFonts w:ascii="Times New Roman" w:hAnsi="Times New Roman" w:eastAsia="Cambria" w:cs="Times New Roman"/>
                <w:lang w:val="es-ES"/>
              </w:rPr>
              <w:t>Ministerio de Finanzas Públicas -MINFIN-</w:t>
            </w:r>
          </w:p>
        </w:tc>
      </w:tr>
    </w:tbl>
    <w:p w:rsidRPr="00BF5E73" w:rsidR="00C94522" w:rsidP="00C94522" w:rsidRDefault="00C94522" w14:paraId="1220E048" w14:textId="77777777">
      <w:pPr>
        <w:rPr>
          <w:rFonts w:ascii="Times New Roman" w:hAnsi="Times New Roman" w:cs="Times New Roman"/>
          <w:b/>
          <w:bCs/>
        </w:rPr>
      </w:pPr>
    </w:p>
    <w:p w:rsidR="00C94522" w:rsidP="00C94522" w:rsidRDefault="00C94522" w14:paraId="1248ECEC" w14:textId="3247E487">
      <w:pPr>
        <w:rPr>
          <w:rFonts w:ascii="Times New Roman" w:hAnsi="Times New Roman" w:cs="Times New Roman"/>
          <w:b/>
          <w:bCs/>
        </w:rPr>
      </w:pPr>
      <w:r>
        <w:rPr>
          <w:rFonts w:ascii="Times New Roman" w:hAnsi="Times New Roman" w:cs="Times New Roman"/>
          <w:b/>
          <w:bCs/>
        </w:rPr>
        <w:t>6</w:t>
      </w:r>
      <w:r w:rsidRPr="5B2F3069">
        <w:rPr>
          <w:rFonts w:ascii="Times New Roman" w:hAnsi="Times New Roman" w:cs="Times New Roman"/>
          <w:b/>
          <w:bCs/>
        </w:rPr>
        <w:t xml:space="preserve">.3 Equipo Técnico de </w:t>
      </w:r>
      <w:r w:rsidRPr="38FBC635">
        <w:rPr>
          <w:rFonts w:ascii="Times New Roman" w:hAnsi="Times New Roman" w:cs="Times New Roman"/>
          <w:b/>
          <w:bCs/>
        </w:rPr>
        <w:t>Gobierno Abierto</w:t>
      </w:r>
    </w:p>
    <w:tbl>
      <w:tblPr>
        <w:tblStyle w:val="TableGrid"/>
        <w:tblW w:w="8926" w:type="dxa"/>
        <w:tblLook w:val="04A0" w:firstRow="1" w:lastRow="0" w:firstColumn="1" w:lastColumn="0" w:noHBand="0" w:noVBand="1"/>
      </w:tblPr>
      <w:tblGrid>
        <w:gridCol w:w="474"/>
        <w:gridCol w:w="3931"/>
        <w:gridCol w:w="4521"/>
      </w:tblGrid>
      <w:tr w:rsidR="00C94522" w14:paraId="7E37F610" w14:textId="77777777">
        <w:trPr>
          <w:trHeight w:val="300"/>
        </w:trPr>
        <w:tc>
          <w:tcPr>
            <w:tcW w:w="474" w:type="dxa"/>
          </w:tcPr>
          <w:p w:rsidR="00C94522" w:rsidRDefault="00C94522" w14:paraId="12B5C725" w14:textId="77777777">
            <w:pPr>
              <w:rPr>
                <w:rFonts w:ascii="Times New Roman" w:hAnsi="Times New Roman" w:cs="Times New Roman"/>
              </w:rPr>
            </w:pPr>
            <w:r w:rsidRPr="6ACCC120">
              <w:rPr>
                <w:rFonts w:ascii="Times New Roman" w:hAnsi="Times New Roman" w:eastAsia="Cambria" w:cs="Times New Roman"/>
              </w:rPr>
              <w:t>1</w:t>
            </w:r>
          </w:p>
        </w:tc>
        <w:tc>
          <w:tcPr>
            <w:tcW w:w="3931" w:type="dxa"/>
          </w:tcPr>
          <w:p w:rsidR="00C94522" w:rsidRDefault="00C94522" w14:paraId="62A58CC3" w14:textId="77777777">
            <w:pPr>
              <w:rPr>
                <w:rFonts w:ascii="Times New Roman" w:hAnsi="Times New Roman" w:eastAsia="Cambria" w:cs="Times New Roman"/>
                <w:color w:val="000000" w:themeColor="text1"/>
              </w:rPr>
            </w:pPr>
            <w:r w:rsidRPr="6ACCC120">
              <w:rPr>
                <w:rFonts w:ascii="Times New Roman" w:hAnsi="Times New Roman" w:eastAsia="Cambria" w:cs="Times New Roman"/>
                <w:color w:val="000000" w:themeColor="text1"/>
              </w:rPr>
              <w:t>Christa Morales</w:t>
            </w:r>
          </w:p>
        </w:tc>
        <w:tc>
          <w:tcPr>
            <w:tcW w:w="4521" w:type="dxa"/>
            <w:vMerge w:val="restart"/>
          </w:tcPr>
          <w:p w:rsidR="00C94522" w:rsidRDefault="00C94522" w14:paraId="04160922" w14:textId="77777777">
            <w:pPr>
              <w:jc w:val="center"/>
              <w:rPr>
                <w:rFonts w:ascii="Times New Roman" w:hAnsi="Times New Roman" w:eastAsia="Cambria" w:cs="Times New Roman"/>
              </w:rPr>
            </w:pPr>
          </w:p>
          <w:p w:rsidR="00C94522" w:rsidRDefault="00C94522" w14:paraId="5C690D3B" w14:textId="77777777">
            <w:pPr>
              <w:jc w:val="center"/>
              <w:rPr>
                <w:rFonts w:ascii="Times New Roman" w:hAnsi="Times New Roman" w:eastAsia="Cambria" w:cs="Times New Roman"/>
              </w:rPr>
            </w:pPr>
          </w:p>
          <w:p w:rsidR="00C94522" w:rsidRDefault="00C94522" w14:paraId="452D6CE5" w14:textId="77777777">
            <w:pPr>
              <w:jc w:val="center"/>
              <w:rPr>
                <w:rFonts w:ascii="Times New Roman" w:hAnsi="Times New Roman" w:eastAsia="Cambria" w:cs="Times New Roman"/>
              </w:rPr>
            </w:pPr>
          </w:p>
          <w:p w:rsidR="00C94522" w:rsidRDefault="00C94522" w14:paraId="7AB76C92" w14:textId="77777777">
            <w:pPr>
              <w:jc w:val="center"/>
              <w:rPr>
                <w:rFonts w:ascii="Times New Roman" w:hAnsi="Times New Roman" w:eastAsia="Cambria" w:cs="Times New Roman"/>
              </w:rPr>
            </w:pPr>
            <w:r>
              <w:rPr>
                <w:rFonts w:ascii="Times New Roman" w:hAnsi="Times New Roman" w:eastAsia="Cambria" w:cs="Times New Roman"/>
              </w:rPr>
              <w:t>DGA/GAE</w:t>
            </w:r>
          </w:p>
          <w:p w:rsidR="00C94522" w:rsidRDefault="00C94522" w14:paraId="69CD2601" w14:textId="77777777">
            <w:pPr>
              <w:jc w:val="center"/>
              <w:rPr>
                <w:rFonts w:ascii="Times New Roman" w:hAnsi="Times New Roman" w:eastAsia="Cambria" w:cs="Times New Roman"/>
              </w:rPr>
            </w:pPr>
          </w:p>
        </w:tc>
      </w:tr>
      <w:tr w:rsidR="00C94522" w14:paraId="0326F73E" w14:textId="77777777">
        <w:trPr>
          <w:trHeight w:val="300"/>
        </w:trPr>
        <w:tc>
          <w:tcPr>
            <w:tcW w:w="474" w:type="dxa"/>
          </w:tcPr>
          <w:p w:rsidR="00C94522" w:rsidRDefault="00C94522" w14:paraId="43E7ADC3" w14:textId="77777777">
            <w:pPr>
              <w:rPr>
                <w:rFonts w:ascii="Times New Roman" w:hAnsi="Times New Roman" w:eastAsia="Cambria" w:cs="Times New Roman"/>
              </w:rPr>
            </w:pPr>
            <w:r w:rsidRPr="6ACCC120">
              <w:rPr>
                <w:rFonts w:ascii="Times New Roman" w:hAnsi="Times New Roman" w:eastAsia="Cambria" w:cs="Times New Roman"/>
              </w:rPr>
              <w:t>2</w:t>
            </w:r>
          </w:p>
        </w:tc>
        <w:tc>
          <w:tcPr>
            <w:tcW w:w="3931" w:type="dxa"/>
          </w:tcPr>
          <w:p w:rsidR="00C94522" w:rsidRDefault="00C94522" w14:paraId="2A01E5B0" w14:textId="77777777">
            <w:pPr>
              <w:rPr>
                <w:rFonts w:ascii="Times New Roman" w:hAnsi="Times New Roman" w:eastAsia="Cambria" w:cs="Times New Roman"/>
                <w:color w:val="000000" w:themeColor="text1"/>
              </w:rPr>
            </w:pPr>
            <w:r w:rsidRPr="3899D5B1">
              <w:rPr>
                <w:rFonts w:ascii="Times New Roman" w:hAnsi="Times New Roman" w:eastAsia="Cambria" w:cs="Times New Roman"/>
                <w:color w:val="000000" w:themeColor="text1"/>
              </w:rPr>
              <w:t>Dolores Sales</w:t>
            </w:r>
          </w:p>
        </w:tc>
        <w:tc>
          <w:tcPr>
            <w:tcW w:w="4521" w:type="dxa"/>
            <w:vMerge/>
          </w:tcPr>
          <w:p w:rsidR="00C94522" w:rsidRDefault="00C94522" w14:paraId="25D54E3B" w14:textId="77777777">
            <w:pPr>
              <w:jc w:val="center"/>
              <w:rPr>
                <w:rFonts w:ascii="Times New Roman" w:hAnsi="Times New Roman" w:eastAsia="Cambria" w:cs="Times New Roman"/>
              </w:rPr>
            </w:pPr>
          </w:p>
        </w:tc>
      </w:tr>
      <w:tr w:rsidR="00C94522" w14:paraId="70C6DBC0" w14:textId="77777777">
        <w:trPr>
          <w:trHeight w:val="300"/>
        </w:trPr>
        <w:tc>
          <w:tcPr>
            <w:tcW w:w="474" w:type="dxa"/>
          </w:tcPr>
          <w:p w:rsidR="00C94522" w:rsidRDefault="1795AFC0" w14:paraId="54944613" w14:textId="3A9CDB5E">
            <w:pPr>
              <w:rPr>
                <w:rFonts w:ascii="Times New Roman" w:hAnsi="Times New Roman" w:eastAsia="Cambria" w:cs="Times New Roman"/>
              </w:rPr>
            </w:pPr>
            <w:r w:rsidRPr="3A11A6DB">
              <w:rPr>
                <w:rFonts w:ascii="Times New Roman" w:hAnsi="Times New Roman" w:eastAsia="Cambria" w:cs="Times New Roman"/>
              </w:rPr>
              <w:t>3</w:t>
            </w:r>
          </w:p>
        </w:tc>
        <w:tc>
          <w:tcPr>
            <w:tcW w:w="3931" w:type="dxa"/>
          </w:tcPr>
          <w:p w:rsidR="00C94522" w:rsidRDefault="00C94522" w14:paraId="5751399E" w14:textId="77777777">
            <w:pPr>
              <w:rPr>
                <w:rFonts w:ascii="Times New Roman" w:hAnsi="Times New Roman" w:eastAsia="Cambria" w:cs="Times New Roman"/>
              </w:rPr>
            </w:pPr>
            <w:r w:rsidRPr="5067B469">
              <w:rPr>
                <w:rFonts w:ascii="Times New Roman" w:hAnsi="Times New Roman" w:eastAsia="Cambria" w:cs="Times New Roman"/>
              </w:rPr>
              <w:t>Margarita Ajpop</w:t>
            </w:r>
          </w:p>
        </w:tc>
        <w:tc>
          <w:tcPr>
            <w:tcW w:w="4521" w:type="dxa"/>
            <w:vMerge/>
          </w:tcPr>
          <w:p w:rsidR="00C94522" w:rsidRDefault="00C94522" w14:paraId="621C3FC2" w14:textId="77777777">
            <w:pPr>
              <w:jc w:val="center"/>
              <w:rPr>
                <w:rFonts w:ascii="Times New Roman" w:hAnsi="Times New Roman" w:eastAsia="Cambria" w:cs="Times New Roman"/>
              </w:rPr>
            </w:pPr>
          </w:p>
        </w:tc>
      </w:tr>
      <w:tr w:rsidR="00C94522" w14:paraId="26F8CE3B" w14:textId="77777777">
        <w:trPr>
          <w:trHeight w:val="300"/>
        </w:trPr>
        <w:tc>
          <w:tcPr>
            <w:tcW w:w="474" w:type="dxa"/>
          </w:tcPr>
          <w:p w:rsidR="00C94522" w:rsidRDefault="02E3713D" w14:paraId="17E952A2" w14:textId="42C7AAB1">
            <w:pPr>
              <w:rPr>
                <w:rFonts w:ascii="Times New Roman" w:hAnsi="Times New Roman" w:eastAsia="Cambria" w:cs="Times New Roman"/>
              </w:rPr>
            </w:pPr>
            <w:r w:rsidRPr="3A11A6DB">
              <w:rPr>
                <w:rFonts w:ascii="Times New Roman" w:hAnsi="Times New Roman" w:eastAsia="Cambria" w:cs="Times New Roman"/>
              </w:rPr>
              <w:t>4</w:t>
            </w:r>
          </w:p>
        </w:tc>
        <w:tc>
          <w:tcPr>
            <w:tcW w:w="3931" w:type="dxa"/>
          </w:tcPr>
          <w:p w:rsidR="00C94522" w:rsidRDefault="00C94522" w14:paraId="6D13CA52" w14:textId="77777777">
            <w:pPr>
              <w:rPr>
                <w:rFonts w:ascii="Times New Roman" w:hAnsi="Times New Roman" w:eastAsia="Cambria" w:cs="Times New Roman"/>
              </w:rPr>
            </w:pPr>
            <w:r w:rsidRPr="76542035">
              <w:rPr>
                <w:rFonts w:ascii="Times New Roman" w:hAnsi="Times New Roman" w:eastAsia="Cambria" w:cs="Times New Roman"/>
              </w:rPr>
              <w:t>Jennifer Villatoro</w:t>
            </w:r>
          </w:p>
        </w:tc>
        <w:tc>
          <w:tcPr>
            <w:tcW w:w="4521" w:type="dxa"/>
            <w:vMerge/>
          </w:tcPr>
          <w:p w:rsidR="00C94522" w:rsidRDefault="00C94522" w14:paraId="2B4591D8" w14:textId="77777777">
            <w:pPr>
              <w:jc w:val="center"/>
              <w:rPr>
                <w:rFonts w:ascii="Times New Roman" w:hAnsi="Times New Roman" w:eastAsia="Cambria" w:cs="Times New Roman"/>
              </w:rPr>
            </w:pPr>
          </w:p>
        </w:tc>
      </w:tr>
      <w:tr w:rsidR="00C94522" w14:paraId="55A72F8B" w14:textId="77777777">
        <w:trPr>
          <w:trHeight w:val="300"/>
        </w:trPr>
        <w:tc>
          <w:tcPr>
            <w:tcW w:w="474" w:type="dxa"/>
          </w:tcPr>
          <w:p w:rsidR="00C94522" w:rsidRDefault="7752DF8E" w14:paraId="320C8134" w14:textId="47214A91">
            <w:pPr>
              <w:rPr>
                <w:rFonts w:ascii="Times New Roman" w:hAnsi="Times New Roman" w:eastAsia="Cambria" w:cs="Times New Roman"/>
              </w:rPr>
            </w:pPr>
            <w:r w:rsidRPr="07BB00B3">
              <w:rPr>
                <w:rFonts w:ascii="Times New Roman" w:hAnsi="Times New Roman" w:eastAsia="Cambria" w:cs="Times New Roman"/>
              </w:rPr>
              <w:t>5</w:t>
            </w:r>
          </w:p>
        </w:tc>
        <w:tc>
          <w:tcPr>
            <w:tcW w:w="3931" w:type="dxa"/>
          </w:tcPr>
          <w:p w:rsidR="00C94522" w:rsidRDefault="00C94522" w14:paraId="24C58494" w14:textId="77777777">
            <w:pPr>
              <w:rPr>
                <w:rFonts w:ascii="Times New Roman" w:hAnsi="Times New Roman" w:eastAsia="Cambria" w:cs="Times New Roman"/>
              </w:rPr>
            </w:pPr>
            <w:r w:rsidRPr="4EB2352D">
              <w:rPr>
                <w:rFonts w:ascii="Times New Roman" w:hAnsi="Times New Roman" w:eastAsia="Cambria" w:cs="Times New Roman"/>
              </w:rPr>
              <w:t>Adriana Melgar</w:t>
            </w:r>
          </w:p>
        </w:tc>
        <w:tc>
          <w:tcPr>
            <w:tcW w:w="4521" w:type="dxa"/>
            <w:vMerge/>
          </w:tcPr>
          <w:p w:rsidR="00C94522" w:rsidRDefault="00C94522" w14:paraId="487BEFB1" w14:textId="77777777">
            <w:pPr>
              <w:jc w:val="center"/>
              <w:rPr>
                <w:rFonts w:ascii="Times New Roman" w:hAnsi="Times New Roman" w:eastAsia="Cambria" w:cs="Times New Roman"/>
              </w:rPr>
            </w:pPr>
          </w:p>
        </w:tc>
      </w:tr>
      <w:tr w:rsidR="3A11A6DB" w:rsidTr="3A11A6DB" w14:paraId="2F896444" w14:textId="77777777">
        <w:trPr>
          <w:trHeight w:val="300"/>
        </w:trPr>
        <w:tc>
          <w:tcPr>
            <w:tcW w:w="474" w:type="dxa"/>
          </w:tcPr>
          <w:p w:rsidR="4BDCF8AE" w:rsidP="3A11A6DB" w:rsidRDefault="4BDCF8AE" w14:paraId="4536A2C7" w14:textId="3C53F512">
            <w:pPr>
              <w:rPr>
                <w:rFonts w:ascii="Times New Roman" w:hAnsi="Times New Roman" w:eastAsia="Cambria" w:cs="Times New Roman"/>
              </w:rPr>
            </w:pPr>
            <w:r w:rsidRPr="3A11A6DB">
              <w:rPr>
                <w:rFonts w:ascii="Times New Roman" w:hAnsi="Times New Roman" w:eastAsia="Cambria" w:cs="Times New Roman"/>
              </w:rPr>
              <w:t>6</w:t>
            </w:r>
          </w:p>
        </w:tc>
        <w:tc>
          <w:tcPr>
            <w:tcW w:w="3931" w:type="dxa"/>
          </w:tcPr>
          <w:p w:rsidR="3A11A6DB" w:rsidP="3A11A6DB" w:rsidRDefault="081AE375" w14:paraId="2C54C82A" w14:textId="241C67C1">
            <w:pPr>
              <w:rPr>
                <w:rFonts w:ascii="Times New Roman" w:hAnsi="Times New Roman" w:eastAsia="Cambria" w:cs="Times New Roman"/>
              </w:rPr>
            </w:pPr>
            <w:r w:rsidRPr="07BB00B3">
              <w:rPr>
                <w:rFonts w:ascii="Times New Roman" w:hAnsi="Times New Roman" w:eastAsia="Cambria" w:cs="Times New Roman"/>
              </w:rPr>
              <w:t>Gandhi García</w:t>
            </w:r>
          </w:p>
        </w:tc>
        <w:tc>
          <w:tcPr>
            <w:tcW w:w="4521" w:type="dxa"/>
          </w:tcPr>
          <w:p w:rsidR="3A11A6DB" w:rsidP="3A11A6DB" w:rsidRDefault="081AE375" w14:paraId="717D95AE" w14:textId="01C29C55">
            <w:pPr>
              <w:jc w:val="center"/>
              <w:rPr>
                <w:rFonts w:ascii="Times New Roman" w:hAnsi="Times New Roman" w:eastAsia="Cambria" w:cs="Times New Roman"/>
              </w:rPr>
            </w:pPr>
            <w:r w:rsidRPr="07BB00B3">
              <w:rPr>
                <w:rFonts w:ascii="Times New Roman" w:hAnsi="Times New Roman" w:eastAsia="Cambria" w:cs="Times New Roman"/>
              </w:rPr>
              <w:t>DEP/GAE</w:t>
            </w:r>
          </w:p>
        </w:tc>
      </w:tr>
    </w:tbl>
    <w:p w:rsidR="00C94522" w:rsidP="00C94522" w:rsidRDefault="00C94522" w14:paraId="09D7C3F6" w14:textId="77777777">
      <w:pPr>
        <w:rPr>
          <w:rFonts w:ascii="Times New Roman" w:hAnsi="Times New Roman" w:cs="Times New Roman"/>
          <w:b/>
          <w:bCs/>
        </w:rPr>
      </w:pPr>
    </w:p>
    <w:p w:rsidRPr="00BF5E73" w:rsidR="008B0574" w:rsidP="00D76264" w:rsidRDefault="00453220" w14:paraId="6621C255" w14:textId="2DD6DFDF">
      <w:pPr>
        <w:pStyle w:val="Heading1"/>
        <w:jc w:val="both"/>
        <w:rPr>
          <w:rFonts w:ascii="Times New Roman" w:hAnsi="Times New Roman" w:cs="Times New Roman"/>
        </w:rPr>
      </w:pPr>
      <w:r>
        <w:rPr>
          <w:rFonts w:ascii="Times New Roman" w:hAnsi="Times New Roman" w:cs="Times New Roman"/>
        </w:rPr>
        <w:t xml:space="preserve">7. </w:t>
      </w:r>
      <w:r w:rsidRPr="00BF5E73">
        <w:rPr>
          <w:rFonts w:ascii="Times New Roman" w:hAnsi="Times New Roman" w:cs="Times New Roman"/>
        </w:rPr>
        <w:t>Próxima Reunión</w:t>
      </w:r>
    </w:p>
    <w:p w:rsidR="007133D0" w:rsidP="1044B2EB" w:rsidRDefault="002202DE" w14:paraId="1C7A4B98" w14:textId="6CBFAB59">
      <w:pPr>
        <w:rPr>
          <w:rFonts w:ascii="Times New Roman" w:hAnsi="Times New Roman" w:cs="Times New Roman"/>
        </w:rPr>
      </w:pPr>
      <w:r w:rsidRPr="1044B2EB">
        <w:rPr>
          <w:rFonts w:ascii="Times New Roman" w:hAnsi="Times New Roman" w:cs="Times New Roman"/>
          <w:b/>
          <w:bCs/>
        </w:rPr>
        <w:t xml:space="preserve">Fecha: </w:t>
      </w:r>
      <w:r w:rsidR="00FD6E2F">
        <w:rPr>
          <w:rFonts w:ascii="Times New Roman" w:hAnsi="Times New Roman" w:cs="Times New Roman"/>
          <w:b/>
          <w:bCs/>
        </w:rPr>
        <w:t>21</w:t>
      </w:r>
      <w:r w:rsidRPr="1044B2EB" w:rsidR="007133D0">
        <w:rPr>
          <w:rFonts w:ascii="Times New Roman" w:hAnsi="Times New Roman" w:cs="Times New Roman"/>
          <w:b/>
          <w:bCs/>
        </w:rPr>
        <w:t xml:space="preserve"> de septiembre 2026. </w:t>
      </w:r>
      <w:r>
        <w:br/>
      </w:r>
      <w:r w:rsidRPr="1044B2EB">
        <w:rPr>
          <w:rFonts w:ascii="Times New Roman" w:hAnsi="Times New Roman" w:cs="Times New Roman"/>
          <w:b/>
          <w:bCs/>
        </w:rPr>
        <w:t xml:space="preserve">Hora: </w:t>
      </w:r>
      <w:r w:rsidRPr="1044B2EB" w:rsidR="007133D0">
        <w:rPr>
          <w:rFonts w:ascii="Times New Roman" w:hAnsi="Times New Roman" w:cs="Times New Roman"/>
        </w:rPr>
        <w:t>9:00 ho</w:t>
      </w:r>
      <w:r w:rsidRPr="1044B2EB" w:rsidR="00A36F28">
        <w:rPr>
          <w:rFonts w:ascii="Times New Roman" w:hAnsi="Times New Roman" w:cs="Times New Roman"/>
        </w:rPr>
        <w:t>r</w:t>
      </w:r>
      <w:r w:rsidRPr="1044B2EB" w:rsidR="007133D0">
        <w:rPr>
          <w:rFonts w:ascii="Times New Roman" w:hAnsi="Times New Roman" w:cs="Times New Roman"/>
        </w:rPr>
        <w:t>as</w:t>
      </w:r>
      <w:r w:rsidRPr="1044B2EB" w:rsidR="004C669B">
        <w:rPr>
          <w:rFonts w:ascii="Times New Roman" w:hAnsi="Times New Roman" w:cs="Times New Roman"/>
        </w:rPr>
        <w:t xml:space="preserve"> en instalaciones de GAE.</w:t>
      </w:r>
      <w:r>
        <w:br/>
      </w:r>
      <w:r w:rsidRPr="1044B2EB">
        <w:rPr>
          <w:rFonts w:ascii="Times New Roman" w:hAnsi="Times New Roman" w:cs="Times New Roman"/>
          <w:b/>
          <w:bCs/>
        </w:rPr>
        <w:t xml:space="preserve">Objetivo principal: </w:t>
      </w:r>
      <w:r w:rsidRPr="1044B2EB" w:rsidR="001B474F">
        <w:rPr>
          <w:rFonts w:ascii="Times New Roman" w:hAnsi="Times New Roman" w:cs="Times New Roman"/>
        </w:rPr>
        <w:t xml:space="preserve">Seguimiento al cumplimiento e implementación del compromiso y los </w:t>
      </w:r>
      <w:r w:rsidR="004B25F8">
        <w:rPr>
          <w:rFonts w:ascii="Times New Roman" w:hAnsi="Times New Roman" w:cs="Times New Roman"/>
        </w:rPr>
        <w:t>13</w:t>
      </w:r>
      <w:r w:rsidRPr="1044B2EB" w:rsidR="001B474F">
        <w:rPr>
          <w:rFonts w:ascii="Times New Roman" w:hAnsi="Times New Roman" w:cs="Times New Roman"/>
        </w:rPr>
        <w:t xml:space="preserve"> hitos de </w:t>
      </w:r>
      <w:r w:rsidR="0055647D">
        <w:rPr>
          <w:rFonts w:ascii="Times New Roman" w:hAnsi="Times New Roman" w:cs="Times New Roman"/>
        </w:rPr>
        <w:t>Medio Ambiente, agua, saneamiento, residuos y desechos sólidos</w:t>
      </w:r>
      <w:r w:rsidRPr="1044B2EB" w:rsidR="001B474F">
        <w:rPr>
          <w:rFonts w:ascii="Times New Roman" w:hAnsi="Times New Roman" w:cs="Times New Roman"/>
        </w:rPr>
        <w:t>. (2da. Reunión de la mesa de trabajo multiactor del eje</w:t>
      </w:r>
      <w:r w:rsidRPr="1044B2EB" w:rsidR="0CA215FC">
        <w:rPr>
          <w:rFonts w:ascii="Times New Roman" w:hAnsi="Times New Roman" w:cs="Times New Roman"/>
        </w:rPr>
        <w:t xml:space="preserve"> </w:t>
      </w:r>
      <w:r w:rsidR="005C0DB6">
        <w:rPr>
          <w:rFonts w:ascii="Times New Roman" w:hAnsi="Times New Roman" w:cs="Times New Roman"/>
        </w:rPr>
        <w:t xml:space="preserve">de </w:t>
      </w:r>
      <w:r w:rsidRPr="00D130E1" w:rsidR="00D130E1">
        <w:rPr>
          <w:rFonts w:ascii="Times New Roman" w:hAnsi="Times New Roman" w:cs="Times New Roman"/>
        </w:rPr>
        <w:t>Medio Ambiente, agua, saneamiento, residuos y desechos sólidos</w:t>
      </w:r>
      <w:r w:rsidRPr="1044B2EB" w:rsidR="001B474F">
        <w:rPr>
          <w:rFonts w:ascii="Times New Roman" w:hAnsi="Times New Roman" w:cs="Times New Roman"/>
        </w:rPr>
        <w:t>)</w:t>
      </w:r>
    </w:p>
    <w:p w:rsidRPr="00A14BB9" w:rsidR="008B0574" w:rsidP="00A14BB9" w:rsidRDefault="00A14BB9" w14:paraId="2021B314" w14:textId="46B3CC23">
      <w:pPr>
        <w:pStyle w:val="Heading1"/>
        <w:rPr>
          <w:rFonts w:ascii="Times New Roman" w:hAnsi="Times New Roman" w:cs="Times New Roman"/>
        </w:rPr>
      </w:pPr>
      <w:r>
        <w:rPr>
          <w:rFonts w:ascii="Times New Roman" w:hAnsi="Times New Roman" w:cs="Times New Roman"/>
        </w:rPr>
        <w:t>8</w:t>
      </w:r>
      <w:r w:rsidRPr="00BF5E73" w:rsidR="002202DE">
        <w:rPr>
          <w:rFonts w:ascii="Times New Roman" w:hAnsi="Times New Roman" w:cs="Times New Roman"/>
        </w:rPr>
        <w:t>. Anexos</w:t>
      </w:r>
    </w:p>
    <w:p w:rsidRPr="00BF5E73" w:rsidR="008B0574" w:rsidP="001B474F" w:rsidRDefault="5268FCE1" w14:paraId="5B8484F8" w14:textId="308FAD35">
      <w:pPr>
        <w:pStyle w:val="ListBullet"/>
        <w:jc w:val="both"/>
        <w:rPr>
          <w:rFonts w:ascii="Times New Roman" w:hAnsi="Times New Roman" w:cs="Times New Roman"/>
        </w:rPr>
      </w:pPr>
      <w:r w:rsidRPr="320AC865">
        <w:rPr>
          <w:rFonts w:ascii="Times New Roman" w:hAnsi="Times New Roman" w:cs="Times New Roman"/>
        </w:rPr>
        <w:t xml:space="preserve">Anexo 1: </w:t>
      </w:r>
      <w:r w:rsidRPr="320AC865" w:rsidR="23A994A7">
        <w:rPr>
          <w:rFonts w:ascii="Times New Roman" w:hAnsi="Times New Roman" w:cs="Times New Roman"/>
        </w:rPr>
        <w:t>Documentaciones</w:t>
      </w:r>
      <w:r w:rsidRPr="320AC865" w:rsidR="2B7C76FD">
        <w:rPr>
          <w:rFonts w:ascii="Times New Roman" w:hAnsi="Times New Roman" w:cs="Times New Roman"/>
        </w:rPr>
        <w:t xml:space="preserve"> institucionales que fueron expuestas durante la reunión, en</w:t>
      </w:r>
      <w:r w:rsidRPr="320AC865">
        <w:rPr>
          <w:rFonts w:ascii="Times New Roman" w:hAnsi="Times New Roman" w:cs="Times New Roman"/>
        </w:rPr>
        <w:t xml:space="preserve"> el marco </w:t>
      </w:r>
      <w:r w:rsidRPr="320AC865" w:rsidR="2B7C76FD">
        <w:rPr>
          <w:rFonts w:ascii="Times New Roman" w:hAnsi="Times New Roman" w:cs="Times New Roman"/>
        </w:rPr>
        <w:t xml:space="preserve">de la implementación del </w:t>
      </w:r>
      <w:r w:rsidRPr="320AC865">
        <w:rPr>
          <w:rFonts w:ascii="Times New Roman" w:hAnsi="Times New Roman" w:cs="Times New Roman"/>
        </w:rPr>
        <w:t xml:space="preserve">compromiso de </w:t>
      </w:r>
      <w:r w:rsidR="0055647D">
        <w:rPr>
          <w:rFonts w:ascii="Times New Roman" w:hAnsi="Times New Roman" w:cs="Times New Roman"/>
        </w:rPr>
        <w:t>Medio Ambiente, agua, saneamiento, residuos y desechos sólidos</w:t>
      </w:r>
      <w:r w:rsidRPr="320AC865">
        <w:rPr>
          <w:rFonts w:ascii="Times New Roman" w:hAnsi="Times New Roman" w:cs="Times New Roman"/>
        </w:rPr>
        <w:t xml:space="preserve"> del 7o. Plan de Acción</w:t>
      </w:r>
      <w:r w:rsidRPr="320AC865" w:rsidR="2B7C76FD">
        <w:rPr>
          <w:rFonts w:ascii="Times New Roman" w:hAnsi="Times New Roman" w:cs="Times New Roman"/>
        </w:rPr>
        <w:t xml:space="preserve"> Nacional de Gobierno Abierto. </w:t>
      </w:r>
    </w:p>
    <w:p w:rsidRPr="00BF5E73" w:rsidR="008B0574" w:rsidP="007133D0" w:rsidRDefault="002202DE" w14:paraId="1C09D83E" w14:textId="64F9AF73">
      <w:pPr>
        <w:rPr>
          <w:rFonts w:ascii="Times New Roman" w:hAnsi="Times New Roman" w:cs="Times New Roman"/>
        </w:rPr>
      </w:pPr>
      <w:r w:rsidRPr="00BF5E73">
        <w:rPr>
          <w:rFonts w:ascii="Times New Roman" w:hAnsi="Times New Roman" w:cs="Times New Roman"/>
        </w:rPr>
        <w:br/>
      </w:r>
      <w:r w:rsidRPr="00BF5E73">
        <w:rPr>
          <w:rFonts w:ascii="Times New Roman" w:hAnsi="Times New Roman" w:cs="Times New Roman"/>
          <w:b/>
        </w:rPr>
        <w:t xml:space="preserve">Fecha de </w:t>
      </w:r>
      <w:r w:rsidRPr="00BF5E73" w:rsidR="007133D0">
        <w:rPr>
          <w:rFonts w:ascii="Times New Roman" w:hAnsi="Times New Roman" w:cs="Times New Roman"/>
          <w:b/>
        </w:rPr>
        <w:t>emis</w:t>
      </w:r>
      <w:r w:rsidRPr="00BF5E73" w:rsidR="001B474F">
        <w:rPr>
          <w:rFonts w:ascii="Times New Roman" w:hAnsi="Times New Roman" w:cs="Times New Roman"/>
          <w:b/>
        </w:rPr>
        <w:t>ió</w:t>
      </w:r>
      <w:r w:rsidRPr="00BF5E73" w:rsidR="007133D0">
        <w:rPr>
          <w:rFonts w:ascii="Times New Roman" w:hAnsi="Times New Roman" w:cs="Times New Roman"/>
          <w:b/>
        </w:rPr>
        <w:t>n</w:t>
      </w:r>
      <w:r w:rsidRPr="00BF5E73">
        <w:rPr>
          <w:rFonts w:ascii="Times New Roman" w:hAnsi="Times New Roman" w:cs="Times New Roman"/>
          <w:b/>
        </w:rPr>
        <w:t xml:space="preserve"> del documento: </w:t>
      </w:r>
      <w:r w:rsidR="004C669B">
        <w:rPr>
          <w:rFonts w:ascii="Times New Roman" w:hAnsi="Times New Roman" w:cs="Times New Roman"/>
          <w:b/>
        </w:rPr>
        <w:t xml:space="preserve"> </w:t>
      </w:r>
      <w:r w:rsidR="002516D5">
        <w:rPr>
          <w:rFonts w:ascii="Times New Roman" w:hAnsi="Times New Roman" w:cs="Times New Roman"/>
          <w:b/>
        </w:rPr>
        <w:t>1</w:t>
      </w:r>
      <w:r w:rsidR="0055647D">
        <w:rPr>
          <w:rFonts w:ascii="Times New Roman" w:hAnsi="Times New Roman" w:cs="Times New Roman"/>
          <w:b/>
        </w:rPr>
        <w:t>6</w:t>
      </w:r>
      <w:r w:rsidRPr="00BF5E73" w:rsidR="001B474F">
        <w:rPr>
          <w:rFonts w:ascii="Times New Roman" w:hAnsi="Times New Roman" w:cs="Times New Roman"/>
          <w:b/>
        </w:rPr>
        <w:t xml:space="preserve"> de junio de 2026</w:t>
      </w:r>
    </w:p>
    <w:sectPr w:rsidRPr="00BF5E73" w:rsidR="008B0574" w:rsidSect="00034616">
      <w:headerReference w:type="default" r:id="rId13"/>
      <w:footerReference w:type="default" r:id="rId14"/>
      <w:pgSz w:w="12240" w:h="15840" w:orient="portrait"/>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034F0" w:rsidRDefault="006034F0" w14:paraId="31BD3D48" w14:textId="77777777">
      <w:pPr>
        <w:spacing w:after="0" w:line="240" w:lineRule="auto"/>
      </w:pPr>
      <w:r>
        <w:separator/>
      </w:r>
    </w:p>
  </w:endnote>
  <w:endnote w:type="continuationSeparator" w:id="0">
    <w:p w:rsidR="006034F0" w:rsidRDefault="006034F0" w14:paraId="3B9EE40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2880"/>
      <w:gridCol w:w="2880"/>
      <w:gridCol w:w="2880"/>
    </w:tblGrid>
    <w:tr w:rsidR="2A946C7F" w:rsidTr="2A946C7F" w14:paraId="35EB7A16" w14:textId="77777777">
      <w:trPr>
        <w:trHeight w:val="300"/>
      </w:trPr>
      <w:tc>
        <w:tcPr>
          <w:tcW w:w="2880" w:type="dxa"/>
        </w:tcPr>
        <w:p w:rsidR="2A946C7F" w:rsidP="2A946C7F" w:rsidRDefault="2A946C7F" w14:paraId="3D51B080" w14:textId="45810C7C">
          <w:pPr>
            <w:pStyle w:val="Header"/>
            <w:ind w:left="-115"/>
          </w:pPr>
        </w:p>
      </w:tc>
      <w:tc>
        <w:tcPr>
          <w:tcW w:w="2880" w:type="dxa"/>
        </w:tcPr>
        <w:p w:rsidR="2A946C7F" w:rsidP="2A946C7F" w:rsidRDefault="2A946C7F" w14:paraId="1533D24D" w14:textId="05F779DC">
          <w:pPr>
            <w:pStyle w:val="Header"/>
            <w:jc w:val="center"/>
          </w:pPr>
        </w:p>
      </w:tc>
      <w:tc>
        <w:tcPr>
          <w:tcW w:w="2880" w:type="dxa"/>
        </w:tcPr>
        <w:p w:rsidR="2A946C7F" w:rsidP="2A946C7F" w:rsidRDefault="2A946C7F" w14:paraId="391D7C40" w14:textId="1A419BFF">
          <w:pPr>
            <w:pStyle w:val="Header"/>
            <w:ind w:right="-115"/>
            <w:jc w:val="right"/>
          </w:pPr>
        </w:p>
      </w:tc>
    </w:tr>
  </w:tbl>
  <w:p w:rsidR="00BF5E73" w:rsidP="2A946C7F" w:rsidRDefault="00BF5E73" w14:paraId="5EB5427B" w14:textId="63CF78E1">
    <w:pPr>
      <w:pStyle w:val="Footer"/>
      <w:rPr>
        <w:noProof/>
      </w:rPr>
    </w:pPr>
    <w:r>
      <w:rPr>
        <w:noProof/>
      </w:rPr>
      <w:drawing>
        <wp:anchor distT="0" distB="0" distL="114300" distR="114300" simplePos="0" relativeHeight="251658244" behindDoc="1" locked="0" layoutInCell="1" allowOverlap="1" wp14:anchorId="65028C37" wp14:editId="1F2F0A28">
          <wp:simplePos x="0" y="0"/>
          <wp:positionH relativeFrom="page">
            <wp:posOffset>0</wp:posOffset>
          </wp:positionH>
          <wp:positionV relativeFrom="paragraph">
            <wp:posOffset>-68580</wp:posOffset>
          </wp:positionV>
          <wp:extent cx="7768590" cy="878205"/>
          <wp:effectExtent l="0" t="0" r="3810" b="0"/>
          <wp:wrapNone/>
          <wp:docPr id="16011458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96" t="91181" r="196" b="76"/>
                  <a:stretch>
                    <a:fillRect/>
                  </a:stretch>
                </pic:blipFill>
                <pic:spPr bwMode="auto">
                  <a:xfrm>
                    <a:off x="0" y="0"/>
                    <a:ext cx="7768590" cy="8782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2A946C7F" w:rsidP="2A946C7F" w:rsidRDefault="2A946C7F" w14:paraId="1E54F542" w14:textId="34A61D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034F0" w:rsidRDefault="006034F0" w14:paraId="2B3085AD" w14:textId="77777777">
      <w:pPr>
        <w:spacing w:after="0" w:line="240" w:lineRule="auto"/>
      </w:pPr>
      <w:r>
        <w:separator/>
      </w:r>
    </w:p>
  </w:footnote>
  <w:footnote w:type="continuationSeparator" w:id="0">
    <w:p w:rsidR="006034F0" w:rsidRDefault="006034F0" w14:paraId="2B3902AB"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ook w:val="06A0" w:firstRow="1" w:lastRow="0" w:firstColumn="1" w:lastColumn="0" w:noHBand="1" w:noVBand="1"/>
    </w:tblPr>
    <w:tblGrid>
      <w:gridCol w:w="3739"/>
      <w:gridCol w:w="222"/>
      <w:gridCol w:w="222"/>
    </w:tblGrid>
    <w:tr w:rsidR="2A946C7F" w:rsidTr="00E07F05" w14:paraId="5D2F5ED6" w14:textId="77777777">
      <w:trPr>
        <w:trHeight w:val="144"/>
      </w:trPr>
      <w:tc>
        <w:tcPr>
          <w:tcW w:w="3739" w:type="dxa"/>
        </w:tcPr>
        <w:p w:rsidR="2A946C7F" w:rsidP="2A946C7F" w:rsidRDefault="2C485B6D" w14:paraId="2D7963E9" w14:textId="432385CF">
          <w:pPr>
            <w:pStyle w:val="Header"/>
            <w:ind w:left="-115"/>
          </w:pPr>
          <w:r>
            <w:rPr>
              <w:noProof/>
            </w:rPr>
            <w:drawing>
              <wp:anchor distT="0" distB="0" distL="114300" distR="114300" simplePos="0" relativeHeight="251658240" behindDoc="1" locked="0" layoutInCell="1" allowOverlap="1" wp14:anchorId="5831BBF2" wp14:editId="6D2D3261">
                <wp:simplePos x="0" y="0"/>
                <wp:positionH relativeFrom="column">
                  <wp:posOffset>-895350</wp:posOffset>
                </wp:positionH>
                <wp:positionV relativeFrom="paragraph">
                  <wp:posOffset>-371475</wp:posOffset>
                </wp:positionV>
                <wp:extent cx="2589530" cy="825500"/>
                <wp:effectExtent l="0" t="0" r="0" b="0"/>
                <wp:wrapNone/>
                <wp:docPr id="194070103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62665" name="Imagen 695962665"/>
                        <pic:cNvPicPr/>
                      </pic:nvPicPr>
                      <pic:blipFill>
                        <a:blip r:embed="rId1">
                          <a:extLst>
                            <a:ext uri="{28A0092B-C50C-407E-A947-70E740481C1C}">
                              <a14:useLocalDpi xmlns:a14="http://schemas.microsoft.com/office/drawing/2010/main" val="0"/>
                            </a:ext>
                          </a:extLst>
                        </a:blip>
                        <a:stretch>
                          <a:fillRect/>
                        </a:stretch>
                      </pic:blipFill>
                      <pic:spPr>
                        <a:xfrm>
                          <a:off x="0" y="0"/>
                          <a:ext cx="2589530" cy="825500"/>
                        </a:xfrm>
                        <a:prstGeom prst="rect">
                          <a:avLst/>
                        </a:prstGeom>
                      </pic:spPr>
                    </pic:pic>
                  </a:graphicData>
                </a:graphic>
                <wp14:sizeRelH relativeFrom="page">
                  <wp14:pctWidth>0</wp14:pctWidth>
                </wp14:sizeRelH>
                <wp14:sizeRelV relativeFrom="page">
                  <wp14:pctHeight>0</wp14:pctHeight>
                </wp14:sizeRelV>
              </wp:anchor>
            </w:drawing>
          </w:r>
        </w:p>
      </w:tc>
      <w:tc>
        <w:tcPr>
          <w:tcW w:w="101" w:type="dxa"/>
        </w:tcPr>
        <w:p w:rsidR="2A946C7F" w:rsidP="2A946C7F" w:rsidRDefault="2A946C7F" w14:paraId="02BC2939" w14:textId="4B5272F5">
          <w:pPr>
            <w:pStyle w:val="Header"/>
            <w:jc w:val="center"/>
          </w:pPr>
        </w:p>
      </w:tc>
      <w:tc>
        <w:tcPr>
          <w:tcW w:w="101" w:type="dxa"/>
        </w:tcPr>
        <w:p w:rsidR="2A946C7F" w:rsidP="2A946C7F" w:rsidRDefault="4A166581" w14:paraId="1BF478F0" w14:textId="2B3FA942">
          <w:pPr>
            <w:pStyle w:val="Header"/>
            <w:ind w:right="-115"/>
            <w:jc w:val="right"/>
          </w:pPr>
          <w:r>
            <w:rPr>
              <w:noProof/>
            </w:rPr>
            <w:drawing>
              <wp:anchor distT="0" distB="0" distL="114300" distR="114300" simplePos="0" relativeHeight="251658242" behindDoc="1" locked="0" layoutInCell="1" allowOverlap="1" wp14:anchorId="05E455E7" wp14:editId="094434EE">
                <wp:simplePos x="0" y="0"/>
                <wp:positionH relativeFrom="column">
                  <wp:posOffset>2362200</wp:posOffset>
                </wp:positionH>
                <wp:positionV relativeFrom="paragraph">
                  <wp:posOffset>-361950</wp:posOffset>
                </wp:positionV>
                <wp:extent cx="716280" cy="794869"/>
                <wp:effectExtent l="0" t="0" r="7620" b="5715"/>
                <wp:wrapNone/>
                <wp:docPr id="25656624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339" cy="796044"/>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2A946C7F" w:rsidP="2A946C7F" w:rsidRDefault="00E07F05" w14:paraId="0336DB6A" w14:textId="57C3B222">
    <w:pPr>
      <w:pStyle w:val="Header"/>
    </w:pPr>
    <w:r>
      <w:rPr>
        <w:noProof/>
      </w:rPr>
      <w:drawing>
        <wp:anchor distT="0" distB="0" distL="114300" distR="114300" simplePos="0" relativeHeight="251658243" behindDoc="1" locked="0" layoutInCell="1" allowOverlap="1" wp14:anchorId="47CF94E3" wp14:editId="5CE14A88">
          <wp:simplePos x="0" y="0"/>
          <wp:positionH relativeFrom="rightMargin">
            <wp:align>left</wp:align>
          </wp:positionH>
          <wp:positionV relativeFrom="paragraph">
            <wp:posOffset>-468630</wp:posOffset>
          </wp:positionV>
          <wp:extent cx="545672" cy="548640"/>
          <wp:effectExtent l="0" t="0" r="6985" b="3810"/>
          <wp:wrapNone/>
          <wp:docPr id="63821163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49529" cy="55251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3584268" wp14:editId="55839397">
          <wp:simplePos x="0" y="0"/>
          <wp:positionH relativeFrom="margin">
            <wp:posOffset>1965960</wp:posOffset>
          </wp:positionH>
          <wp:positionV relativeFrom="page">
            <wp:align>top</wp:align>
          </wp:positionV>
          <wp:extent cx="7448550" cy="12438380"/>
          <wp:effectExtent l="0" t="0" r="0" b="1270"/>
          <wp:wrapNone/>
          <wp:docPr id="23887255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070663" name="Imagen 1720070663"/>
                  <pic:cNvPicPr/>
                </pic:nvPicPr>
                <pic:blipFill>
                  <a:blip r:embed="rId4" cstate="print">
                    <a:alphaModFix amt="27000"/>
                    <a:extLst>
                      <a:ext uri="{28A0092B-C50C-407E-A947-70E740481C1C}">
                        <a14:useLocalDpi xmlns:a14="http://schemas.microsoft.com/office/drawing/2010/main" val="0"/>
                      </a:ext>
                    </a:extLst>
                  </a:blip>
                  <a:stretch>
                    <a:fillRect/>
                  </a:stretch>
                </pic:blipFill>
                <pic:spPr>
                  <a:xfrm>
                    <a:off x="0" y="0"/>
                    <a:ext cx="7448550" cy="12438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769E07C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6C27E8F"/>
    <w:multiLevelType w:val="hybridMultilevel"/>
    <w:tmpl w:val="33A49562"/>
    <w:lvl w:ilvl="0" w:tplc="100A0001">
      <w:start w:val="1"/>
      <w:numFmt w:val="bullet"/>
      <w:lvlText w:val=""/>
      <w:lvlJc w:val="left"/>
      <w:pPr>
        <w:ind w:left="720" w:hanging="360"/>
      </w:pPr>
      <w:rPr>
        <w:rFonts w:hint="default" w:ascii="Symbol" w:hAnsi="Symbol"/>
      </w:rPr>
    </w:lvl>
    <w:lvl w:ilvl="1" w:tplc="100A0003" w:tentative="1">
      <w:start w:val="1"/>
      <w:numFmt w:val="bullet"/>
      <w:lvlText w:val="o"/>
      <w:lvlJc w:val="left"/>
      <w:pPr>
        <w:ind w:left="1440" w:hanging="360"/>
      </w:pPr>
      <w:rPr>
        <w:rFonts w:hint="default" w:ascii="Courier New" w:hAnsi="Courier New" w:cs="Courier New"/>
      </w:rPr>
    </w:lvl>
    <w:lvl w:ilvl="2" w:tplc="100A0005" w:tentative="1">
      <w:start w:val="1"/>
      <w:numFmt w:val="bullet"/>
      <w:lvlText w:val=""/>
      <w:lvlJc w:val="left"/>
      <w:pPr>
        <w:ind w:left="2160" w:hanging="360"/>
      </w:pPr>
      <w:rPr>
        <w:rFonts w:hint="default" w:ascii="Wingdings" w:hAnsi="Wingdings"/>
      </w:rPr>
    </w:lvl>
    <w:lvl w:ilvl="3" w:tplc="100A0001" w:tentative="1">
      <w:start w:val="1"/>
      <w:numFmt w:val="bullet"/>
      <w:lvlText w:val=""/>
      <w:lvlJc w:val="left"/>
      <w:pPr>
        <w:ind w:left="2880" w:hanging="360"/>
      </w:pPr>
      <w:rPr>
        <w:rFonts w:hint="default" w:ascii="Symbol" w:hAnsi="Symbol"/>
      </w:rPr>
    </w:lvl>
    <w:lvl w:ilvl="4" w:tplc="100A0003" w:tentative="1">
      <w:start w:val="1"/>
      <w:numFmt w:val="bullet"/>
      <w:lvlText w:val="o"/>
      <w:lvlJc w:val="left"/>
      <w:pPr>
        <w:ind w:left="3600" w:hanging="360"/>
      </w:pPr>
      <w:rPr>
        <w:rFonts w:hint="default" w:ascii="Courier New" w:hAnsi="Courier New" w:cs="Courier New"/>
      </w:rPr>
    </w:lvl>
    <w:lvl w:ilvl="5" w:tplc="100A0005" w:tentative="1">
      <w:start w:val="1"/>
      <w:numFmt w:val="bullet"/>
      <w:lvlText w:val=""/>
      <w:lvlJc w:val="left"/>
      <w:pPr>
        <w:ind w:left="4320" w:hanging="360"/>
      </w:pPr>
      <w:rPr>
        <w:rFonts w:hint="default" w:ascii="Wingdings" w:hAnsi="Wingdings"/>
      </w:rPr>
    </w:lvl>
    <w:lvl w:ilvl="6" w:tplc="100A0001" w:tentative="1">
      <w:start w:val="1"/>
      <w:numFmt w:val="bullet"/>
      <w:lvlText w:val=""/>
      <w:lvlJc w:val="left"/>
      <w:pPr>
        <w:ind w:left="5040" w:hanging="360"/>
      </w:pPr>
      <w:rPr>
        <w:rFonts w:hint="default" w:ascii="Symbol" w:hAnsi="Symbol"/>
      </w:rPr>
    </w:lvl>
    <w:lvl w:ilvl="7" w:tplc="100A0003" w:tentative="1">
      <w:start w:val="1"/>
      <w:numFmt w:val="bullet"/>
      <w:lvlText w:val="o"/>
      <w:lvlJc w:val="left"/>
      <w:pPr>
        <w:ind w:left="5760" w:hanging="360"/>
      </w:pPr>
      <w:rPr>
        <w:rFonts w:hint="default" w:ascii="Courier New" w:hAnsi="Courier New" w:cs="Courier New"/>
      </w:rPr>
    </w:lvl>
    <w:lvl w:ilvl="8" w:tplc="100A0005" w:tentative="1">
      <w:start w:val="1"/>
      <w:numFmt w:val="bullet"/>
      <w:lvlText w:val=""/>
      <w:lvlJc w:val="left"/>
      <w:pPr>
        <w:ind w:left="6480" w:hanging="360"/>
      </w:pPr>
      <w:rPr>
        <w:rFonts w:hint="default" w:ascii="Wingdings" w:hAnsi="Wingdings"/>
      </w:rPr>
    </w:lvl>
  </w:abstractNum>
  <w:abstractNum w:abstractNumId="10" w15:restartNumberingAfterBreak="0">
    <w:nsid w:val="07F9084A"/>
    <w:multiLevelType w:val="hybridMultilevel"/>
    <w:tmpl w:val="B6102A8C"/>
    <w:lvl w:ilvl="0" w:tplc="89B45726">
      <w:start w:val="4"/>
      <w:numFmt w:val="bullet"/>
      <w:lvlText w:val="-"/>
      <w:lvlJc w:val="left"/>
      <w:pPr>
        <w:ind w:left="720" w:hanging="360"/>
      </w:pPr>
      <w:rPr>
        <w:rFonts w:hint="default" w:ascii="Times New Roman" w:hAnsi="Times New Roman" w:cs="Times New Roman" w:eastAsiaTheme="minorEastAsia"/>
      </w:rPr>
    </w:lvl>
    <w:lvl w:ilvl="1" w:tplc="100A0003" w:tentative="1">
      <w:start w:val="1"/>
      <w:numFmt w:val="bullet"/>
      <w:lvlText w:val="o"/>
      <w:lvlJc w:val="left"/>
      <w:pPr>
        <w:ind w:left="1440" w:hanging="360"/>
      </w:pPr>
      <w:rPr>
        <w:rFonts w:hint="default" w:ascii="Courier New" w:hAnsi="Courier New" w:cs="Courier New"/>
      </w:rPr>
    </w:lvl>
    <w:lvl w:ilvl="2" w:tplc="100A0005" w:tentative="1">
      <w:start w:val="1"/>
      <w:numFmt w:val="bullet"/>
      <w:lvlText w:val=""/>
      <w:lvlJc w:val="left"/>
      <w:pPr>
        <w:ind w:left="2160" w:hanging="360"/>
      </w:pPr>
      <w:rPr>
        <w:rFonts w:hint="default" w:ascii="Wingdings" w:hAnsi="Wingdings"/>
      </w:rPr>
    </w:lvl>
    <w:lvl w:ilvl="3" w:tplc="100A0001" w:tentative="1">
      <w:start w:val="1"/>
      <w:numFmt w:val="bullet"/>
      <w:lvlText w:val=""/>
      <w:lvlJc w:val="left"/>
      <w:pPr>
        <w:ind w:left="2880" w:hanging="360"/>
      </w:pPr>
      <w:rPr>
        <w:rFonts w:hint="default" w:ascii="Symbol" w:hAnsi="Symbol"/>
      </w:rPr>
    </w:lvl>
    <w:lvl w:ilvl="4" w:tplc="100A0003" w:tentative="1">
      <w:start w:val="1"/>
      <w:numFmt w:val="bullet"/>
      <w:lvlText w:val="o"/>
      <w:lvlJc w:val="left"/>
      <w:pPr>
        <w:ind w:left="3600" w:hanging="360"/>
      </w:pPr>
      <w:rPr>
        <w:rFonts w:hint="default" w:ascii="Courier New" w:hAnsi="Courier New" w:cs="Courier New"/>
      </w:rPr>
    </w:lvl>
    <w:lvl w:ilvl="5" w:tplc="100A0005" w:tentative="1">
      <w:start w:val="1"/>
      <w:numFmt w:val="bullet"/>
      <w:lvlText w:val=""/>
      <w:lvlJc w:val="left"/>
      <w:pPr>
        <w:ind w:left="4320" w:hanging="360"/>
      </w:pPr>
      <w:rPr>
        <w:rFonts w:hint="default" w:ascii="Wingdings" w:hAnsi="Wingdings"/>
      </w:rPr>
    </w:lvl>
    <w:lvl w:ilvl="6" w:tplc="100A0001" w:tentative="1">
      <w:start w:val="1"/>
      <w:numFmt w:val="bullet"/>
      <w:lvlText w:val=""/>
      <w:lvlJc w:val="left"/>
      <w:pPr>
        <w:ind w:left="5040" w:hanging="360"/>
      </w:pPr>
      <w:rPr>
        <w:rFonts w:hint="default" w:ascii="Symbol" w:hAnsi="Symbol"/>
      </w:rPr>
    </w:lvl>
    <w:lvl w:ilvl="7" w:tplc="100A0003" w:tentative="1">
      <w:start w:val="1"/>
      <w:numFmt w:val="bullet"/>
      <w:lvlText w:val="o"/>
      <w:lvlJc w:val="left"/>
      <w:pPr>
        <w:ind w:left="5760" w:hanging="360"/>
      </w:pPr>
      <w:rPr>
        <w:rFonts w:hint="default" w:ascii="Courier New" w:hAnsi="Courier New" w:cs="Courier New"/>
      </w:rPr>
    </w:lvl>
    <w:lvl w:ilvl="8" w:tplc="100A0005" w:tentative="1">
      <w:start w:val="1"/>
      <w:numFmt w:val="bullet"/>
      <w:lvlText w:val=""/>
      <w:lvlJc w:val="left"/>
      <w:pPr>
        <w:ind w:left="6480" w:hanging="360"/>
      </w:pPr>
      <w:rPr>
        <w:rFonts w:hint="default" w:ascii="Wingdings" w:hAnsi="Wingdings"/>
      </w:rPr>
    </w:lvl>
  </w:abstractNum>
  <w:abstractNum w:abstractNumId="11" w15:restartNumberingAfterBreak="0">
    <w:nsid w:val="085251E0"/>
    <w:multiLevelType w:val="hybridMultilevel"/>
    <w:tmpl w:val="A7109C42"/>
    <w:lvl w:ilvl="0" w:tplc="075CD3D2">
      <w:start w:val="1"/>
      <w:numFmt w:val="bullet"/>
      <w:lvlText w:val="-"/>
      <w:lvlJc w:val="left"/>
      <w:pPr>
        <w:ind w:left="720" w:hanging="360"/>
      </w:pPr>
      <w:rPr>
        <w:rFonts w:hint="default" w:ascii="Times New Roman" w:hAnsi="Times New Roman" w:cs="Times New Roman" w:eastAsiaTheme="minorEastAsia"/>
      </w:rPr>
    </w:lvl>
    <w:lvl w:ilvl="1" w:tplc="100A0003" w:tentative="1">
      <w:start w:val="1"/>
      <w:numFmt w:val="bullet"/>
      <w:lvlText w:val="o"/>
      <w:lvlJc w:val="left"/>
      <w:pPr>
        <w:ind w:left="1440" w:hanging="360"/>
      </w:pPr>
      <w:rPr>
        <w:rFonts w:hint="default" w:ascii="Courier New" w:hAnsi="Courier New" w:cs="Courier New"/>
      </w:rPr>
    </w:lvl>
    <w:lvl w:ilvl="2" w:tplc="100A0005" w:tentative="1">
      <w:start w:val="1"/>
      <w:numFmt w:val="bullet"/>
      <w:lvlText w:val=""/>
      <w:lvlJc w:val="left"/>
      <w:pPr>
        <w:ind w:left="2160" w:hanging="360"/>
      </w:pPr>
      <w:rPr>
        <w:rFonts w:hint="default" w:ascii="Wingdings" w:hAnsi="Wingdings"/>
      </w:rPr>
    </w:lvl>
    <w:lvl w:ilvl="3" w:tplc="100A0001" w:tentative="1">
      <w:start w:val="1"/>
      <w:numFmt w:val="bullet"/>
      <w:lvlText w:val=""/>
      <w:lvlJc w:val="left"/>
      <w:pPr>
        <w:ind w:left="2880" w:hanging="360"/>
      </w:pPr>
      <w:rPr>
        <w:rFonts w:hint="default" w:ascii="Symbol" w:hAnsi="Symbol"/>
      </w:rPr>
    </w:lvl>
    <w:lvl w:ilvl="4" w:tplc="100A0003" w:tentative="1">
      <w:start w:val="1"/>
      <w:numFmt w:val="bullet"/>
      <w:lvlText w:val="o"/>
      <w:lvlJc w:val="left"/>
      <w:pPr>
        <w:ind w:left="3600" w:hanging="360"/>
      </w:pPr>
      <w:rPr>
        <w:rFonts w:hint="default" w:ascii="Courier New" w:hAnsi="Courier New" w:cs="Courier New"/>
      </w:rPr>
    </w:lvl>
    <w:lvl w:ilvl="5" w:tplc="100A0005" w:tentative="1">
      <w:start w:val="1"/>
      <w:numFmt w:val="bullet"/>
      <w:lvlText w:val=""/>
      <w:lvlJc w:val="left"/>
      <w:pPr>
        <w:ind w:left="4320" w:hanging="360"/>
      </w:pPr>
      <w:rPr>
        <w:rFonts w:hint="default" w:ascii="Wingdings" w:hAnsi="Wingdings"/>
      </w:rPr>
    </w:lvl>
    <w:lvl w:ilvl="6" w:tplc="100A0001" w:tentative="1">
      <w:start w:val="1"/>
      <w:numFmt w:val="bullet"/>
      <w:lvlText w:val=""/>
      <w:lvlJc w:val="left"/>
      <w:pPr>
        <w:ind w:left="5040" w:hanging="360"/>
      </w:pPr>
      <w:rPr>
        <w:rFonts w:hint="default" w:ascii="Symbol" w:hAnsi="Symbol"/>
      </w:rPr>
    </w:lvl>
    <w:lvl w:ilvl="7" w:tplc="100A0003" w:tentative="1">
      <w:start w:val="1"/>
      <w:numFmt w:val="bullet"/>
      <w:lvlText w:val="o"/>
      <w:lvlJc w:val="left"/>
      <w:pPr>
        <w:ind w:left="5760" w:hanging="360"/>
      </w:pPr>
      <w:rPr>
        <w:rFonts w:hint="default" w:ascii="Courier New" w:hAnsi="Courier New" w:cs="Courier New"/>
      </w:rPr>
    </w:lvl>
    <w:lvl w:ilvl="8" w:tplc="100A0005" w:tentative="1">
      <w:start w:val="1"/>
      <w:numFmt w:val="bullet"/>
      <w:lvlText w:val=""/>
      <w:lvlJc w:val="left"/>
      <w:pPr>
        <w:ind w:left="6480" w:hanging="360"/>
      </w:pPr>
      <w:rPr>
        <w:rFonts w:hint="default" w:ascii="Wingdings" w:hAnsi="Wingdings"/>
      </w:rPr>
    </w:lvl>
  </w:abstractNum>
  <w:abstractNum w:abstractNumId="12" w15:restartNumberingAfterBreak="0">
    <w:nsid w:val="16016CAE"/>
    <w:multiLevelType w:val="hybridMultilevel"/>
    <w:tmpl w:val="CE1CA69E"/>
    <w:lvl w:ilvl="0" w:tplc="6608A9D6">
      <w:start w:val="1"/>
      <w:numFmt w:val="bullet"/>
      <w:lvlText w:val=""/>
      <w:lvlJc w:val="left"/>
      <w:pPr>
        <w:ind w:left="720" w:hanging="360"/>
      </w:pPr>
      <w:rPr>
        <w:rFonts w:hint="default" w:ascii="Symbol" w:hAnsi="Symbol"/>
      </w:rPr>
    </w:lvl>
    <w:lvl w:ilvl="1" w:tplc="29A63CFA">
      <w:start w:val="1"/>
      <w:numFmt w:val="bullet"/>
      <w:lvlText w:val="o"/>
      <w:lvlJc w:val="left"/>
      <w:pPr>
        <w:ind w:left="1440" w:hanging="360"/>
      </w:pPr>
      <w:rPr>
        <w:rFonts w:hint="default" w:ascii="Courier New" w:hAnsi="Courier New"/>
      </w:rPr>
    </w:lvl>
    <w:lvl w:ilvl="2" w:tplc="BB180846">
      <w:start w:val="1"/>
      <w:numFmt w:val="bullet"/>
      <w:lvlText w:val=""/>
      <w:lvlJc w:val="left"/>
      <w:pPr>
        <w:ind w:left="2160" w:hanging="360"/>
      </w:pPr>
      <w:rPr>
        <w:rFonts w:hint="default" w:ascii="Wingdings" w:hAnsi="Wingdings"/>
      </w:rPr>
    </w:lvl>
    <w:lvl w:ilvl="3" w:tplc="E8D490E0">
      <w:start w:val="1"/>
      <w:numFmt w:val="bullet"/>
      <w:lvlText w:val=""/>
      <w:lvlJc w:val="left"/>
      <w:pPr>
        <w:ind w:left="2880" w:hanging="360"/>
      </w:pPr>
      <w:rPr>
        <w:rFonts w:hint="default" w:ascii="Symbol" w:hAnsi="Symbol"/>
      </w:rPr>
    </w:lvl>
    <w:lvl w:ilvl="4" w:tplc="59E89564">
      <w:start w:val="1"/>
      <w:numFmt w:val="bullet"/>
      <w:lvlText w:val="o"/>
      <w:lvlJc w:val="left"/>
      <w:pPr>
        <w:ind w:left="3600" w:hanging="360"/>
      </w:pPr>
      <w:rPr>
        <w:rFonts w:hint="default" w:ascii="Courier New" w:hAnsi="Courier New"/>
      </w:rPr>
    </w:lvl>
    <w:lvl w:ilvl="5" w:tplc="BECE9BB0">
      <w:start w:val="1"/>
      <w:numFmt w:val="bullet"/>
      <w:lvlText w:val=""/>
      <w:lvlJc w:val="left"/>
      <w:pPr>
        <w:ind w:left="4320" w:hanging="360"/>
      </w:pPr>
      <w:rPr>
        <w:rFonts w:hint="default" w:ascii="Wingdings" w:hAnsi="Wingdings"/>
      </w:rPr>
    </w:lvl>
    <w:lvl w:ilvl="6" w:tplc="291444E6">
      <w:start w:val="1"/>
      <w:numFmt w:val="bullet"/>
      <w:lvlText w:val=""/>
      <w:lvlJc w:val="left"/>
      <w:pPr>
        <w:ind w:left="5040" w:hanging="360"/>
      </w:pPr>
      <w:rPr>
        <w:rFonts w:hint="default" w:ascii="Symbol" w:hAnsi="Symbol"/>
      </w:rPr>
    </w:lvl>
    <w:lvl w:ilvl="7" w:tplc="AB847D8C">
      <w:start w:val="1"/>
      <w:numFmt w:val="bullet"/>
      <w:lvlText w:val="o"/>
      <w:lvlJc w:val="left"/>
      <w:pPr>
        <w:ind w:left="5760" w:hanging="360"/>
      </w:pPr>
      <w:rPr>
        <w:rFonts w:hint="default" w:ascii="Courier New" w:hAnsi="Courier New"/>
      </w:rPr>
    </w:lvl>
    <w:lvl w:ilvl="8" w:tplc="CA7A36FA">
      <w:start w:val="1"/>
      <w:numFmt w:val="bullet"/>
      <w:lvlText w:val=""/>
      <w:lvlJc w:val="left"/>
      <w:pPr>
        <w:ind w:left="6480" w:hanging="360"/>
      </w:pPr>
      <w:rPr>
        <w:rFonts w:hint="default" w:ascii="Wingdings" w:hAnsi="Wingdings"/>
      </w:rPr>
    </w:lvl>
  </w:abstractNum>
  <w:abstractNum w:abstractNumId="13" w15:restartNumberingAfterBreak="0">
    <w:nsid w:val="4FB06216"/>
    <w:multiLevelType w:val="hybridMultilevel"/>
    <w:tmpl w:val="8512A290"/>
    <w:lvl w:ilvl="0" w:tplc="2D624D58">
      <w:numFmt w:val="bullet"/>
      <w:lvlText w:val=""/>
      <w:lvlJc w:val="left"/>
      <w:pPr>
        <w:ind w:left="720" w:hanging="360"/>
      </w:pPr>
      <w:rPr>
        <w:rFonts w:hint="default" w:ascii="Symbol" w:hAnsi="Symbol" w:cs="Times New Roman" w:eastAsiaTheme="minorEastAsia"/>
      </w:rPr>
    </w:lvl>
    <w:lvl w:ilvl="1" w:tplc="100A0003" w:tentative="1">
      <w:start w:val="1"/>
      <w:numFmt w:val="bullet"/>
      <w:lvlText w:val="o"/>
      <w:lvlJc w:val="left"/>
      <w:pPr>
        <w:ind w:left="1440" w:hanging="360"/>
      </w:pPr>
      <w:rPr>
        <w:rFonts w:hint="default" w:ascii="Courier New" w:hAnsi="Courier New" w:cs="Courier New"/>
      </w:rPr>
    </w:lvl>
    <w:lvl w:ilvl="2" w:tplc="100A0005" w:tentative="1">
      <w:start w:val="1"/>
      <w:numFmt w:val="bullet"/>
      <w:lvlText w:val=""/>
      <w:lvlJc w:val="left"/>
      <w:pPr>
        <w:ind w:left="2160" w:hanging="360"/>
      </w:pPr>
      <w:rPr>
        <w:rFonts w:hint="default" w:ascii="Wingdings" w:hAnsi="Wingdings"/>
      </w:rPr>
    </w:lvl>
    <w:lvl w:ilvl="3" w:tplc="100A0001" w:tentative="1">
      <w:start w:val="1"/>
      <w:numFmt w:val="bullet"/>
      <w:lvlText w:val=""/>
      <w:lvlJc w:val="left"/>
      <w:pPr>
        <w:ind w:left="2880" w:hanging="360"/>
      </w:pPr>
      <w:rPr>
        <w:rFonts w:hint="default" w:ascii="Symbol" w:hAnsi="Symbol"/>
      </w:rPr>
    </w:lvl>
    <w:lvl w:ilvl="4" w:tplc="100A0003" w:tentative="1">
      <w:start w:val="1"/>
      <w:numFmt w:val="bullet"/>
      <w:lvlText w:val="o"/>
      <w:lvlJc w:val="left"/>
      <w:pPr>
        <w:ind w:left="3600" w:hanging="360"/>
      </w:pPr>
      <w:rPr>
        <w:rFonts w:hint="default" w:ascii="Courier New" w:hAnsi="Courier New" w:cs="Courier New"/>
      </w:rPr>
    </w:lvl>
    <w:lvl w:ilvl="5" w:tplc="100A0005" w:tentative="1">
      <w:start w:val="1"/>
      <w:numFmt w:val="bullet"/>
      <w:lvlText w:val=""/>
      <w:lvlJc w:val="left"/>
      <w:pPr>
        <w:ind w:left="4320" w:hanging="360"/>
      </w:pPr>
      <w:rPr>
        <w:rFonts w:hint="default" w:ascii="Wingdings" w:hAnsi="Wingdings"/>
      </w:rPr>
    </w:lvl>
    <w:lvl w:ilvl="6" w:tplc="100A0001" w:tentative="1">
      <w:start w:val="1"/>
      <w:numFmt w:val="bullet"/>
      <w:lvlText w:val=""/>
      <w:lvlJc w:val="left"/>
      <w:pPr>
        <w:ind w:left="5040" w:hanging="360"/>
      </w:pPr>
      <w:rPr>
        <w:rFonts w:hint="default" w:ascii="Symbol" w:hAnsi="Symbol"/>
      </w:rPr>
    </w:lvl>
    <w:lvl w:ilvl="7" w:tplc="100A0003" w:tentative="1">
      <w:start w:val="1"/>
      <w:numFmt w:val="bullet"/>
      <w:lvlText w:val="o"/>
      <w:lvlJc w:val="left"/>
      <w:pPr>
        <w:ind w:left="5760" w:hanging="360"/>
      </w:pPr>
      <w:rPr>
        <w:rFonts w:hint="default" w:ascii="Courier New" w:hAnsi="Courier New" w:cs="Courier New"/>
      </w:rPr>
    </w:lvl>
    <w:lvl w:ilvl="8" w:tplc="100A0005" w:tentative="1">
      <w:start w:val="1"/>
      <w:numFmt w:val="bullet"/>
      <w:lvlText w:val=""/>
      <w:lvlJc w:val="left"/>
      <w:pPr>
        <w:ind w:left="6480" w:hanging="360"/>
      </w:pPr>
      <w:rPr>
        <w:rFonts w:hint="default" w:ascii="Wingdings" w:hAnsi="Wingdings"/>
      </w:rPr>
    </w:lvl>
  </w:abstractNum>
  <w:abstractNum w:abstractNumId="14" w15:restartNumberingAfterBreak="0">
    <w:nsid w:val="52D865A2"/>
    <w:multiLevelType w:val="hybridMultilevel"/>
    <w:tmpl w:val="F168EAAA"/>
    <w:lvl w:ilvl="0" w:tplc="580A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6842ED0D"/>
    <w:multiLevelType w:val="hybridMultilevel"/>
    <w:tmpl w:val="30220066"/>
    <w:lvl w:ilvl="0" w:tplc="B460431C">
      <w:start w:val="1"/>
      <w:numFmt w:val="decimal"/>
      <w:lvlText w:val="%1."/>
      <w:lvlJc w:val="left"/>
      <w:pPr>
        <w:ind w:left="720" w:hanging="360"/>
      </w:pPr>
    </w:lvl>
    <w:lvl w:ilvl="1" w:tplc="D6AC1B12">
      <w:start w:val="1"/>
      <w:numFmt w:val="lowerLetter"/>
      <w:lvlText w:val="%2."/>
      <w:lvlJc w:val="left"/>
      <w:pPr>
        <w:ind w:left="1440" w:hanging="360"/>
      </w:pPr>
    </w:lvl>
    <w:lvl w:ilvl="2" w:tplc="E49E38B8">
      <w:start w:val="1"/>
      <w:numFmt w:val="lowerRoman"/>
      <w:lvlText w:val="%3."/>
      <w:lvlJc w:val="right"/>
      <w:pPr>
        <w:ind w:left="2160" w:hanging="180"/>
      </w:pPr>
    </w:lvl>
    <w:lvl w:ilvl="3" w:tplc="793C8BD6">
      <w:start w:val="1"/>
      <w:numFmt w:val="decimal"/>
      <w:lvlText w:val="%4."/>
      <w:lvlJc w:val="left"/>
      <w:pPr>
        <w:ind w:left="2880" w:hanging="360"/>
      </w:pPr>
    </w:lvl>
    <w:lvl w:ilvl="4" w:tplc="33546A12">
      <w:start w:val="1"/>
      <w:numFmt w:val="lowerLetter"/>
      <w:lvlText w:val="%5."/>
      <w:lvlJc w:val="left"/>
      <w:pPr>
        <w:ind w:left="3600" w:hanging="360"/>
      </w:pPr>
    </w:lvl>
    <w:lvl w:ilvl="5" w:tplc="C5AE219A">
      <w:start w:val="1"/>
      <w:numFmt w:val="lowerRoman"/>
      <w:lvlText w:val="%6."/>
      <w:lvlJc w:val="right"/>
      <w:pPr>
        <w:ind w:left="4320" w:hanging="180"/>
      </w:pPr>
    </w:lvl>
    <w:lvl w:ilvl="6" w:tplc="92AAF97E">
      <w:start w:val="1"/>
      <w:numFmt w:val="decimal"/>
      <w:lvlText w:val="%7."/>
      <w:lvlJc w:val="left"/>
      <w:pPr>
        <w:ind w:left="5040" w:hanging="360"/>
      </w:pPr>
    </w:lvl>
    <w:lvl w:ilvl="7" w:tplc="DB54A7A6">
      <w:start w:val="1"/>
      <w:numFmt w:val="lowerLetter"/>
      <w:lvlText w:val="%8."/>
      <w:lvlJc w:val="left"/>
      <w:pPr>
        <w:ind w:left="5760" w:hanging="360"/>
      </w:pPr>
    </w:lvl>
    <w:lvl w:ilvl="8" w:tplc="0AE2E238">
      <w:start w:val="1"/>
      <w:numFmt w:val="lowerRoman"/>
      <w:lvlText w:val="%9."/>
      <w:lvlJc w:val="right"/>
      <w:pPr>
        <w:ind w:left="6480" w:hanging="180"/>
      </w:pPr>
    </w:lvl>
  </w:abstractNum>
  <w:abstractNum w:abstractNumId="16" w15:restartNumberingAfterBreak="0">
    <w:nsid w:val="7B6B0069"/>
    <w:multiLevelType w:val="hybridMultilevel"/>
    <w:tmpl w:val="CD8602E4"/>
    <w:lvl w:ilvl="0" w:tplc="100A0001">
      <w:start w:val="1"/>
      <w:numFmt w:val="bullet"/>
      <w:lvlText w:val=""/>
      <w:lvlJc w:val="left"/>
      <w:pPr>
        <w:ind w:left="720" w:hanging="360"/>
      </w:pPr>
      <w:rPr>
        <w:rFonts w:hint="default" w:ascii="Symbol" w:hAnsi="Symbol"/>
      </w:rPr>
    </w:lvl>
    <w:lvl w:ilvl="1" w:tplc="100A0003" w:tentative="1">
      <w:start w:val="1"/>
      <w:numFmt w:val="bullet"/>
      <w:lvlText w:val="o"/>
      <w:lvlJc w:val="left"/>
      <w:pPr>
        <w:ind w:left="1440" w:hanging="360"/>
      </w:pPr>
      <w:rPr>
        <w:rFonts w:hint="default" w:ascii="Courier New" w:hAnsi="Courier New" w:cs="Courier New"/>
      </w:rPr>
    </w:lvl>
    <w:lvl w:ilvl="2" w:tplc="100A0005" w:tentative="1">
      <w:start w:val="1"/>
      <w:numFmt w:val="bullet"/>
      <w:lvlText w:val=""/>
      <w:lvlJc w:val="left"/>
      <w:pPr>
        <w:ind w:left="2160" w:hanging="360"/>
      </w:pPr>
      <w:rPr>
        <w:rFonts w:hint="default" w:ascii="Wingdings" w:hAnsi="Wingdings"/>
      </w:rPr>
    </w:lvl>
    <w:lvl w:ilvl="3" w:tplc="100A0001" w:tentative="1">
      <w:start w:val="1"/>
      <w:numFmt w:val="bullet"/>
      <w:lvlText w:val=""/>
      <w:lvlJc w:val="left"/>
      <w:pPr>
        <w:ind w:left="2880" w:hanging="360"/>
      </w:pPr>
      <w:rPr>
        <w:rFonts w:hint="default" w:ascii="Symbol" w:hAnsi="Symbol"/>
      </w:rPr>
    </w:lvl>
    <w:lvl w:ilvl="4" w:tplc="100A0003" w:tentative="1">
      <w:start w:val="1"/>
      <w:numFmt w:val="bullet"/>
      <w:lvlText w:val="o"/>
      <w:lvlJc w:val="left"/>
      <w:pPr>
        <w:ind w:left="3600" w:hanging="360"/>
      </w:pPr>
      <w:rPr>
        <w:rFonts w:hint="default" w:ascii="Courier New" w:hAnsi="Courier New" w:cs="Courier New"/>
      </w:rPr>
    </w:lvl>
    <w:lvl w:ilvl="5" w:tplc="100A0005" w:tentative="1">
      <w:start w:val="1"/>
      <w:numFmt w:val="bullet"/>
      <w:lvlText w:val=""/>
      <w:lvlJc w:val="left"/>
      <w:pPr>
        <w:ind w:left="4320" w:hanging="360"/>
      </w:pPr>
      <w:rPr>
        <w:rFonts w:hint="default" w:ascii="Wingdings" w:hAnsi="Wingdings"/>
      </w:rPr>
    </w:lvl>
    <w:lvl w:ilvl="6" w:tplc="100A0001" w:tentative="1">
      <w:start w:val="1"/>
      <w:numFmt w:val="bullet"/>
      <w:lvlText w:val=""/>
      <w:lvlJc w:val="left"/>
      <w:pPr>
        <w:ind w:left="5040" w:hanging="360"/>
      </w:pPr>
      <w:rPr>
        <w:rFonts w:hint="default" w:ascii="Symbol" w:hAnsi="Symbol"/>
      </w:rPr>
    </w:lvl>
    <w:lvl w:ilvl="7" w:tplc="100A0003" w:tentative="1">
      <w:start w:val="1"/>
      <w:numFmt w:val="bullet"/>
      <w:lvlText w:val="o"/>
      <w:lvlJc w:val="left"/>
      <w:pPr>
        <w:ind w:left="5760" w:hanging="360"/>
      </w:pPr>
      <w:rPr>
        <w:rFonts w:hint="default" w:ascii="Courier New" w:hAnsi="Courier New" w:cs="Courier New"/>
      </w:rPr>
    </w:lvl>
    <w:lvl w:ilvl="8" w:tplc="100A0005" w:tentative="1">
      <w:start w:val="1"/>
      <w:numFmt w:val="bullet"/>
      <w:lvlText w:val=""/>
      <w:lvlJc w:val="left"/>
      <w:pPr>
        <w:ind w:left="6480" w:hanging="360"/>
      </w:pPr>
      <w:rPr>
        <w:rFonts w:hint="default" w:ascii="Wingdings" w:hAnsi="Wingdings"/>
      </w:rPr>
    </w:lvl>
  </w:abstractNum>
  <w:num w:numId="1" w16cid:durableId="1369453900">
    <w:abstractNumId w:val="12"/>
  </w:num>
  <w:num w:numId="2" w16cid:durableId="1658531109">
    <w:abstractNumId w:val="15"/>
  </w:num>
  <w:num w:numId="3" w16cid:durableId="955673845">
    <w:abstractNumId w:val="8"/>
  </w:num>
  <w:num w:numId="4" w16cid:durableId="1636788383">
    <w:abstractNumId w:val="6"/>
  </w:num>
  <w:num w:numId="5" w16cid:durableId="245651865">
    <w:abstractNumId w:val="5"/>
  </w:num>
  <w:num w:numId="6" w16cid:durableId="1359236167">
    <w:abstractNumId w:val="4"/>
  </w:num>
  <w:num w:numId="7" w16cid:durableId="1008218311">
    <w:abstractNumId w:val="7"/>
  </w:num>
  <w:num w:numId="8" w16cid:durableId="884873591">
    <w:abstractNumId w:val="3"/>
  </w:num>
  <w:num w:numId="9" w16cid:durableId="1460874117">
    <w:abstractNumId w:val="2"/>
  </w:num>
  <w:num w:numId="10" w16cid:durableId="1576430422">
    <w:abstractNumId w:val="1"/>
  </w:num>
  <w:num w:numId="11" w16cid:durableId="861358566">
    <w:abstractNumId w:val="0"/>
  </w:num>
  <w:num w:numId="12" w16cid:durableId="230623612">
    <w:abstractNumId w:val="16"/>
  </w:num>
  <w:num w:numId="13" w16cid:durableId="705832228">
    <w:abstractNumId w:val="9"/>
  </w:num>
  <w:num w:numId="14" w16cid:durableId="71514412">
    <w:abstractNumId w:val="13"/>
  </w:num>
  <w:num w:numId="15" w16cid:durableId="1702127257">
    <w:abstractNumId w:val="10"/>
  </w:num>
  <w:num w:numId="16" w16cid:durableId="1225797244">
    <w:abstractNumId w:val="14"/>
  </w:num>
  <w:num w:numId="17" w16cid:durableId="18293949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520"/>
    <w:rsid w:val="00000725"/>
    <w:rsid w:val="00000BA9"/>
    <w:rsid w:val="00000CFA"/>
    <w:rsid w:val="000015A8"/>
    <w:rsid w:val="000016D5"/>
    <w:rsid w:val="000026BA"/>
    <w:rsid w:val="00002C5D"/>
    <w:rsid w:val="00003DC2"/>
    <w:rsid w:val="00003E95"/>
    <w:rsid w:val="000045E9"/>
    <w:rsid w:val="0000462B"/>
    <w:rsid w:val="000048E6"/>
    <w:rsid w:val="00004D39"/>
    <w:rsid w:val="00005819"/>
    <w:rsid w:val="000068EE"/>
    <w:rsid w:val="00006BDA"/>
    <w:rsid w:val="000074F0"/>
    <w:rsid w:val="00007813"/>
    <w:rsid w:val="00007B19"/>
    <w:rsid w:val="00007C91"/>
    <w:rsid w:val="000118CB"/>
    <w:rsid w:val="000129DA"/>
    <w:rsid w:val="00012B75"/>
    <w:rsid w:val="00012D4A"/>
    <w:rsid w:val="0001340E"/>
    <w:rsid w:val="0001376D"/>
    <w:rsid w:val="00013C7A"/>
    <w:rsid w:val="00014070"/>
    <w:rsid w:val="00014719"/>
    <w:rsid w:val="00014EB5"/>
    <w:rsid w:val="00014F1C"/>
    <w:rsid w:val="0001509B"/>
    <w:rsid w:val="000152A4"/>
    <w:rsid w:val="000157F0"/>
    <w:rsid w:val="00017083"/>
    <w:rsid w:val="0001734D"/>
    <w:rsid w:val="0001757C"/>
    <w:rsid w:val="00020245"/>
    <w:rsid w:val="000208E7"/>
    <w:rsid w:val="000209F4"/>
    <w:rsid w:val="00020B4F"/>
    <w:rsid w:val="000215EC"/>
    <w:rsid w:val="000221E2"/>
    <w:rsid w:val="000228AA"/>
    <w:rsid w:val="00022F61"/>
    <w:rsid w:val="00023182"/>
    <w:rsid w:val="00023310"/>
    <w:rsid w:val="000233A9"/>
    <w:rsid w:val="0002402F"/>
    <w:rsid w:val="00025222"/>
    <w:rsid w:val="00025328"/>
    <w:rsid w:val="00025978"/>
    <w:rsid w:val="00025D69"/>
    <w:rsid w:val="00026C21"/>
    <w:rsid w:val="0002736D"/>
    <w:rsid w:val="0002746C"/>
    <w:rsid w:val="00027B6A"/>
    <w:rsid w:val="00030463"/>
    <w:rsid w:val="00030CE8"/>
    <w:rsid w:val="000319F5"/>
    <w:rsid w:val="000323F6"/>
    <w:rsid w:val="000325B1"/>
    <w:rsid w:val="000327B4"/>
    <w:rsid w:val="00034616"/>
    <w:rsid w:val="00034630"/>
    <w:rsid w:val="0003501D"/>
    <w:rsid w:val="00035BFE"/>
    <w:rsid w:val="00036B3B"/>
    <w:rsid w:val="000371BD"/>
    <w:rsid w:val="00037515"/>
    <w:rsid w:val="00037DB6"/>
    <w:rsid w:val="00040782"/>
    <w:rsid w:val="000414D4"/>
    <w:rsid w:val="00041523"/>
    <w:rsid w:val="000416CF"/>
    <w:rsid w:val="00041DB6"/>
    <w:rsid w:val="000430EF"/>
    <w:rsid w:val="000433C0"/>
    <w:rsid w:val="00043559"/>
    <w:rsid w:val="000440BB"/>
    <w:rsid w:val="000449E3"/>
    <w:rsid w:val="00044C4F"/>
    <w:rsid w:val="00044D85"/>
    <w:rsid w:val="000450A5"/>
    <w:rsid w:val="00045436"/>
    <w:rsid w:val="0004579B"/>
    <w:rsid w:val="000469FB"/>
    <w:rsid w:val="00046A99"/>
    <w:rsid w:val="00046A9A"/>
    <w:rsid w:val="00046CAF"/>
    <w:rsid w:val="00047136"/>
    <w:rsid w:val="00047163"/>
    <w:rsid w:val="0004756C"/>
    <w:rsid w:val="00050BD9"/>
    <w:rsid w:val="00051764"/>
    <w:rsid w:val="00051B8B"/>
    <w:rsid w:val="00052316"/>
    <w:rsid w:val="00052319"/>
    <w:rsid w:val="00052C80"/>
    <w:rsid w:val="00052E32"/>
    <w:rsid w:val="00052EF0"/>
    <w:rsid w:val="00052F5E"/>
    <w:rsid w:val="000539FD"/>
    <w:rsid w:val="00054462"/>
    <w:rsid w:val="00054579"/>
    <w:rsid w:val="00054C1D"/>
    <w:rsid w:val="00055EB6"/>
    <w:rsid w:val="00056506"/>
    <w:rsid w:val="00056A1F"/>
    <w:rsid w:val="00057C2E"/>
    <w:rsid w:val="00060060"/>
    <w:rsid w:val="00060200"/>
    <w:rsid w:val="0006063C"/>
    <w:rsid w:val="00061349"/>
    <w:rsid w:val="000625F0"/>
    <w:rsid w:val="00062970"/>
    <w:rsid w:val="00062B37"/>
    <w:rsid w:val="00063475"/>
    <w:rsid w:val="00063B5F"/>
    <w:rsid w:val="00063EB5"/>
    <w:rsid w:val="000641CF"/>
    <w:rsid w:val="00064EAB"/>
    <w:rsid w:val="000653AC"/>
    <w:rsid w:val="00066453"/>
    <w:rsid w:val="00067999"/>
    <w:rsid w:val="00067DC6"/>
    <w:rsid w:val="000705D4"/>
    <w:rsid w:val="00072EE8"/>
    <w:rsid w:val="000733EF"/>
    <w:rsid w:val="000734AC"/>
    <w:rsid w:val="00074B5E"/>
    <w:rsid w:val="00075210"/>
    <w:rsid w:val="00076D7C"/>
    <w:rsid w:val="000773B5"/>
    <w:rsid w:val="00080410"/>
    <w:rsid w:val="000807AE"/>
    <w:rsid w:val="00082913"/>
    <w:rsid w:val="000829D8"/>
    <w:rsid w:val="00082D57"/>
    <w:rsid w:val="00083108"/>
    <w:rsid w:val="00083F29"/>
    <w:rsid w:val="0008423A"/>
    <w:rsid w:val="00084E09"/>
    <w:rsid w:val="00085906"/>
    <w:rsid w:val="00086267"/>
    <w:rsid w:val="0008661D"/>
    <w:rsid w:val="00086B7F"/>
    <w:rsid w:val="0008701A"/>
    <w:rsid w:val="000871FE"/>
    <w:rsid w:val="00090A83"/>
    <w:rsid w:val="00090DFE"/>
    <w:rsid w:val="00091702"/>
    <w:rsid w:val="0009188A"/>
    <w:rsid w:val="000918A1"/>
    <w:rsid w:val="00091916"/>
    <w:rsid w:val="00091BE3"/>
    <w:rsid w:val="00091FF6"/>
    <w:rsid w:val="000926F8"/>
    <w:rsid w:val="00092FDC"/>
    <w:rsid w:val="000930BE"/>
    <w:rsid w:val="00093205"/>
    <w:rsid w:val="00093B07"/>
    <w:rsid w:val="00093D16"/>
    <w:rsid w:val="00094402"/>
    <w:rsid w:val="00094A59"/>
    <w:rsid w:val="00094EB3"/>
    <w:rsid w:val="00094F8B"/>
    <w:rsid w:val="0009574E"/>
    <w:rsid w:val="0009596F"/>
    <w:rsid w:val="00095F4E"/>
    <w:rsid w:val="0009792C"/>
    <w:rsid w:val="000A0062"/>
    <w:rsid w:val="000A0EBD"/>
    <w:rsid w:val="000A1AFE"/>
    <w:rsid w:val="000A2265"/>
    <w:rsid w:val="000A2E04"/>
    <w:rsid w:val="000A2FA5"/>
    <w:rsid w:val="000A3E5C"/>
    <w:rsid w:val="000A3FCD"/>
    <w:rsid w:val="000A4D90"/>
    <w:rsid w:val="000A66B8"/>
    <w:rsid w:val="000A6E6F"/>
    <w:rsid w:val="000A6EBE"/>
    <w:rsid w:val="000A7182"/>
    <w:rsid w:val="000A7361"/>
    <w:rsid w:val="000B0504"/>
    <w:rsid w:val="000B0B36"/>
    <w:rsid w:val="000B0B3F"/>
    <w:rsid w:val="000B1F33"/>
    <w:rsid w:val="000B2549"/>
    <w:rsid w:val="000B2BAB"/>
    <w:rsid w:val="000B3181"/>
    <w:rsid w:val="000B32A3"/>
    <w:rsid w:val="000B3612"/>
    <w:rsid w:val="000B3C5C"/>
    <w:rsid w:val="000B435A"/>
    <w:rsid w:val="000B4676"/>
    <w:rsid w:val="000B4BEE"/>
    <w:rsid w:val="000B5AE6"/>
    <w:rsid w:val="000B5FAE"/>
    <w:rsid w:val="000B5FB1"/>
    <w:rsid w:val="000B6458"/>
    <w:rsid w:val="000B69B8"/>
    <w:rsid w:val="000B6AD0"/>
    <w:rsid w:val="000B6DF7"/>
    <w:rsid w:val="000B6E65"/>
    <w:rsid w:val="000B7269"/>
    <w:rsid w:val="000B7FC4"/>
    <w:rsid w:val="000C021D"/>
    <w:rsid w:val="000C172A"/>
    <w:rsid w:val="000C24C0"/>
    <w:rsid w:val="000C2AF4"/>
    <w:rsid w:val="000C3834"/>
    <w:rsid w:val="000C4DC2"/>
    <w:rsid w:val="000C51A7"/>
    <w:rsid w:val="000C5322"/>
    <w:rsid w:val="000C5D54"/>
    <w:rsid w:val="000C61A7"/>
    <w:rsid w:val="000C6B9F"/>
    <w:rsid w:val="000C6C41"/>
    <w:rsid w:val="000C7CC9"/>
    <w:rsid w:val="000D080B"/>
    <w:rsid w:val="000D0B76"/>
    <w:rsid w:val="000D0C9A"/>
    <w:rsid w:val="000D20CD"/>
    <w:rsid w:val="000D29D3"/>
    <w:rsid w:val="000D34D8"/>
    <w:rsid w:val="000D379E"/>
    <w:rsid w:val="000D39C9"/>
    <w:rsid w:val="000D3DFA"/>
    <w:rsid w:val="000D4E8F"/>
    <w:rsid w:val="000D54A7"/>
    <w:rsid w:val="000D555E"/>
    <w:rsid w:val="000D57E2"/>
    <w:rsid w:val="000D5EB6"/>
    <w:rsid w:val="000D64C3"/>
    <w:rsid w:val="000D6922"/>
    <w:rsid w:val="000D6958"/>
    <w:rsid w:val="000D6F00"/>
    <w:rsid w:val="000D7106"/>
    <w:rsid w:val="000D71F9"/>
    <w:rsid w:val="000E0058"/>
    <w:rsid w:val="000E0863"/>
    <w:rsid w:val="000E0A6D"/>
    <w:rsid w:val="000E1149"/>
    <w:rsid w:val="000E1FEC"/>
    <w:rsid w:val="000E28A5"/>
    <w:rsid w:val="000E2F22"/>
    <w:rsid w:val="000E396A"/>
    <w:rsid w:val="000E40FD"/>
    <w:rsid w:val="000E55DE"/>
    <w:rsid w:val="000E5CE0"/>
    <w:rsid w:val="000E5CF3"/>
    <w:rsid w:val="000E64FF"/>
    <w:rsid w:val="000E6875"/>
    <w:rsid w:val="000F0453"/>
    <w:rsid w:val="000F0EF8"/>
    <w:rsid w:val="000F1101"/>
    <w:rsid w:val="000F17D4"/>
    <w:rsid w:val="000F1F28"/>
    <w:rsid w:val="000F2480"/>
    <w:rsid w:val="000F2C85"/>
    <w:rsid w:val="000F56CF"/>
    <w:rsid w:val="000F57AB"/>
    <w:rsid w:val="000F5826"/>
    <w:rsid w:val="000F5859"/>
    <w:rsid w:val="000F5F97"/>
    <w:rsid w:val="000F6FE5"/>
    <w:rsid w:val="000F720F"/>
    <w:rsid w:val="000F7600"/>
    <w:rsid w:val="00100A51"/>
    <w:rsid w:val="001010DD"/>
    <w:rsid w:val="00101308"/>
    <w:rsid w:val="00102431"/>
    <w:rsid w:val="00103C58"/>
    <w:rsid w:val="00104051"/>
    <w:rsid w:val="00104BA6"/>
    <w:rsid w:val="001055A7"/>
    <w:rsid w:val="00106AE8"/>
    <w:rsid w:val="00106C2F"/>
    <w:rsid w:val="00106E39"/>
    <w:rsid w:val="00106E3F"/>
    <w:rsid w:val="00107007"/>
    <w:rsid w:val="00107170"/>
    <w:rsid w:val="001071C1"/>
    <w:rsid w:val="0011097C"/>
    <w:rsid w:val="0011163F"/>
    <w:rsid w:val="00111D35"/>
    <w:rsid w:val="00111E60"/>
    <w:rsid w:val="00114D67"/>
    <w:rsid w:val="001153D5"/>
    <w:rsid w:val="00115524"/>
    <w:rsid w:val="00116434"/>
    <w:rsid w:val="001169FF"/>
    <w:rsid w:val="001176BC"/>
    <w:rsid w:val="00117CD7"/>
    <w:rsid w:val="00117DD7"/>
    <w:rsid w:val="00117FA8"/>
    <w:rsid w:val="001201C3"/>
    <w:rsid w:val="0012096F"/>
    <w:rsid w:val="00120F95"/>
    <w:rsid w:val="001221AA"/>
    <w:rsid w:val="001221B1"/>
    <w:rsid w:val="00122853"/>
    <w:rsid w:val="00122CDF"/>
    <w:rsid w:val="0012305F"/>
    <w:rsid w:val="0012390E"/>
    <w:rsid w:val="001253D8"/>
    <w:rsid w:val="001254E9"/>
    <w:rsid w:val="00125951"/>
    <w:rsid w:val="00125D34"/>
    <w:rsid w:val="00126EE6"/>
    <w:rsid w:val="00127A98"/>
    <w:rsid w:val="00127B61"/>
    <w:rsid w:val="0013080F"/>
    <w:rsid w:val="0013092A"/>
    <w:rsid w:val="00130A3E"/>
    <w:rsid w:val="00130E7A"/>
    <w:rsid w:val="00130F71"/>
    <w:rsid w:val="001312EB"/>
    <w:rsid w:val="0013155E"/>
    <w:rsid w:val="00131828"/>
    <w:rsid w:val="0013199F"/>
    <w:rsid w:val="00131AA7"/>
    <w:rsid w:val="00132894"/>
    <w:rsid w:val="00132BFA"/>
    <w:rsid w:val="00135042"/>
    <w:rsid w:val="00136488"/>
    <w:rsid w:val="00137722"/>
    <w:rsid w:val="00137C3F"/>
    <w:rsid w:val="001402F7"/>
    <w:rsid w:val="001404FD"/>
    <w:rsid w:val="00140B01"/>
    <w:rsid w:val="00142FA3"/>
    <w:rsid w:val="00142FC0"/>
    <w:rsid w:val="00143159"/>
    <w:rsid w:val="00143ACA"/>
    <w:rsid w:val="00143F0C"/>
    <w:rsid w:val="00144442"/>
    <w:rsid w:val="00144B2E"/>
    <w:rsid w:val="00144E0F"/>
    <w:rsid w:val="00145782"/>
    <w:rsid w:val="001463F1"/>
    <w:rsid w:val="00146861"/>
    <w:rsid w:val="00146EB7"/>
    <w:rsid w:val="001472E5"/>
    <w:rsid w:val="0015000A"/>
    <w:rsid w:val="00150563"/>
    <w:rsid w:val="0015074B"/>
    <w:rsid w:val="00151376"/>
    <w:rsid w:val="00151A2F"/>
    <w:rsid w:val="00151F7B"/>
    <w:rsid w:val="00152570"/>
    <w:rsid w:val="00153778"/>
    <w:rsid w:val="001537A5"/>
    <w:rsid w:val="0015407D"/>
    <w:rsid w:val="0015451E"/>
    <w:rsid w:val="0015520C"/>
    <w:rsid w:val="001552F8"/>
    <w:rsid w:val="00155343"/>
    <w:rsid w:val="001562AD"/>
    <w:rsid w:val="00156482"/>
    <w:rsid w:val="00156752"/>
    <w:rsid w:val="001569D5"/>
    <w:rsid w:val="00157018"/>
    <w:rsid w:val="001574E2"/>
    <w:rsid w:val="001576B9"/>
    <w:rsid w:val="00157E4A"/>
    <w:rsid w:val="00160265"/>
    <w:rsid w:val="001612B4"/>
    <w:rsid w:val="001618AF"/>
    <w:rsid w:val="00162265"/>
    <w:rsid w:val="001628FD"/>
    <w:rsid w:val="0016318E"/>
    <w:rsid w:val="0016340D"/>
    <w:rsid w:val="00163E73"/>
    <w:rsid w:val="00163EC9"/>
    <w:rsid w:val="00164D86"/>
    <w:rsid w:val="001655ED"/>
    <w:rsid w:val="00165EA3"/>
    <w:rsid w:val="001664DA"/>
    <w:rsid w:val="00170384"/>
    <w:rsid w:val="0017183F"/>
    <w:rsid w:val="00171A29"/>
    <w:rsid w:val="00171A8C"/>
    <w:rsid w:val="00171C40"/>
    <w:rsid w:val="00172797"/>
    <w:rsid w:val="00173DEC"/>
    <w:rsid w:val="00176B03"/>
    <w:rsid w:val="00176CA4"/>
    <w:rsid w:val="00176E4C"/>
    <w:rsid w:val="00177368"/>
    <w:rsid w:val="00177A13"/>
    <w:rsid w:val="00177B6A"/>
    <w:rsid w:val="00180582"/>
    <w:rsid w:val="00180A8E"/>
    <w:rsid w:val="00180C71"/>
    <w:rsid w:val="00180DD8"/>
    <w:rsid w:val="00180E29"/>
    <w:rsid w:val="00181161"/>
    <w:rsid w:val="001814C2"/>
    <w:rsid w:val="001826BF"/>
    <w:rsid w:val="00182784"/>
    <w:rsid w:val="00182BBE"/>
    <w:rsid w:val="00182F21"/>
    <w:rsid w:val="00183081"/>
    <w:rsid w:val="00184D24"/>
    <w:rsid w:val="00184FB9"/>
    <w:rsid w:val="00186530"/>
    <w:rsid w:val="0018679E"/>
    <w:rsid w:val="00186814"/>
    <w:rsid w:val="00186EAE"/>
    <w:rsid w:val="00187926"/>
    <w:rsid w:val="00187C07"/>
    <w:rsid w:val="00187E09"/>
    <w:rsid w:val="0019100F"/>
    <w:rsid w:val="001918DA"/>
    <w:rsid w:val="00192012"/>
    <w:rsid w:val="00192157"/>
    <w:rsid w:val="0019235E"/>
    <w:rsid w:val="0019243B"/>
    <w:rsid w:val="00192763"/>
    <w:rsid w:val="00192FCD"/>
    <w:rsid w:val="00193223"/>
    <w:rsid w:val="001932C1"/>
    <w:rsid w:val="0019396F"/>
    <w:rsid w:val="0019412F"/>
    <w:rsid w:val="001941E3"/>
    <w:rsid w:val="00194CFE"/>
    <w:rsid w:val="00194EC0"/>
    <w:rsid w:val="001952ED"/>
    <w:rsid w:val="0019593C"/>
    <w:rsid w:val="00195EE0"/>
    <w:rsid w:val="00196032"/>
    <w:rsid w:val="001964F9"/>
    <w:rsid w:val="00196E2B"/>
    <w:rsid w:val="00197B83"/>
    <w:rsid w:val="00197FDE"/>
    <w:rsid w:val="001A01E7"/>
    <w:rsid w:val="001A0A91"/>
    <w:rsid w:val="001A1583"/>
    <w:rsid w:val="001A1BBA"/>
    <w:rsid w:val="001A1F5E"/>
    <w:rsid w:val="001A2C46"/>
    <w:rsid w:val="001A36C9"/>
    <w:rsid w:val="001A378F"/>
    <w:rsid w:val="001A3BEB"/>
    <w:rsid w:val="001A492B"/>
    <w:rsid w:val="001A4D6A"/>
    <w:rsid w:val="001A5594"/>
    <w:rsid w:val="001A564A"/>
    <w:rsid w:val="001A655A"/>
    <w:rsid w:val="001A7092"/>
    <w:rsid w:val="001A77FD"/>
    <w:rsid w:val="001A7AD6"/>
    <w:rsid w:val="001B0088"/>
    <w:rsid w:val="001B102A"/>
    <w:rsid w:val="001B10F8"/>
    <w:rsid w:val="001B13AF"/>
    <w:rsid w:val="001B174C"/>
    <w:rsid w:val="001B1E2D"/>
    <w:rsid w:val="001B2912"/>
    <w:rsid w:val="001B44D0"/>
    <w:rsid w:val="001B474F"/>
    <w:rsid w:val="001B4D29"/>
    <w:rsid w:val="001B4EBE"/>
    <w:rsid w:val="001B58F5"/>
    <w:rsid w:val="001B69A2"/>
    <w:rsid w:val="001B6C57"/>
    <w:rsid w:val="001B6E34"/>
    <w:rsid w:val="001B71F5"/>
    <w:rsid w:val="001C02C4"/>
    <w:rsid w:val="001C0A51"/>
    <w:rsid w:val="001C0D78"/>
    <w:rsid w:val="001C1A8D"/>
    <w:rsid w:val="001C1C20"/>
    <w:rsid w:val="001C291B"/>
    <w:rsid w:val="001C361C"/>
    <w:rsid w:val="001C3C2B"/>
    <w:rsid w:val="001C47B4"/>
    <w:rsid w:val="001C489D"/>
    <w:rsid w:val="001C48A6"/>
    <w:rsid w:val="001C5CA9"/>
    <w:rsid w:val="001C5EC4"/>
    <w:rsid w:val="001C5EEF"/>
    <w:rsid w:val="001C6378"/>
    <w:rsid w:val="001C67E2"/>
    <w:rsid w:val="001C6C19"/>
    <w:rsid w:val="001C6F2E"/>
    <w:rsid w:val="001C7F1A"/>
    <w:rsid w:val="001D048D"/>
    <w:rsid w:val="001D1B8B"/>
    <w:rsid w:val="001D2712"/>
    <w:rsid w:val="001D2905"/>
    <w:rsid w:val="001D342E"/>
    <w:rsid w:val="001D40A5"/>
    <w:rsid w:val="001D56F5"/>
    <w:rsid w:val="001D5F0B"/>
    <w:rsid w:val="001D6C42"/>
    <w:rsid w:val="001D745B"/>
    <w:rsid w:val="001DAC75"/>
    <w:rsid w:val="001E05B6"/>
    <w:rsid w:val="001E0810"/>
    <w:rsid w:val="001E0B97"/>
    <w:rsid w:val="001E0CE3"/>
    <w:rsid w:val="001E0DCC"/>
    <w:rsid w:val="001E1184"/>
    <w:rsid w:val="001E160E"/>
    <w:rsid w:val="001E180B"/>
    <w:rsid w:val="001E198E"/>
    <w:rsid w:val="001E1CA9"/>
    <w:rsid w:val="001E238C"/>
    <w:rsid w:val="001E260A"/>
    <w:rsid w:val="001E28C2"/>
    <w:rsid w:val="001E29BF"/>
    <w:rsid w:val="001E2E73"/>
    <w:rsid w:val="001E3309"/>
    <w:rsid w:val="001E39F4"/>
    <w:rsid w:val="001E3AFA"/>
    <w:rsid w:val="001E45B1"/>
    <w:rsid w:val="001E4B49"/>
    <w:rsid w:val="001E4BCB"/>
    <w:rsid w:val="001E4C4A"/>
    <w:rsid w:val="001E4CFB"/>
    <w:rsid w:val="001E4DC9"/>
    <w:rsid w:val="001E5FDF"/>
    <w:rsid w:val="001E60CE"/>
    <w:rsid w:val="001E61B7"/>
    <w:rsid w:val="001E688E"/>
    <w:rsid w:val="001F03E1"/>
    <w:rsid w:val="001F0F65"/>
    <w:rsid w:val="001F0F87"/>
    <w:rsid w:val="001F1078"/>
    <w:rsid w:val="001F15E1"/>
    <w:rsid w:val="001F1FE3"/>
    <w:rsid w:val="001F2124"/>
    <w:rsid w:val="001F217F"/>
    <w:rsid w:val="001F25ED"/>
    <w:rsid w:val="001F29F5"/>
    <w:rsid w:val="001F2B62"/>
    <w:rsid w:val="001F3197"/>
    <w:rsid w:val="001F4089"/>
    <w:rsid w:val="001F42B6"/>
    <w:rsid w:val="001F4B3F"/>
    <w:rsid w:val="001F4D71"/>
    <w:rsid w:val="001F536E"/>
    <w:rsid w:val="001F6BFA"/>
    <w:rsid w:val="001F6F44"/>
    <w:rsid w:val="001F7A87"/>
    <w:rsid w:val="001F7EBF"/>
    <w:rsid w:val="00200137"/>
    <w:rsid w:val="0020041A"/>
    <w:rsid w:val="0020141C"/>
    <w:rsid w:val="0020155D"/>
    <w:rsid w:val="00201A9D"/>
    <w:rsid w:val="00201B76"/>
    <w:rsid w:val="00202745"/>
    <w:rsid w:val="0020293C"/>
    <w:rsid w:val="00202EE6"/>
    <w:rsid w:val="0020361D"/>
    <w:rsid w:val="00203766"/>
    <w:rsid w:val="002045E1"/>
    <w:rsid w:val="002047D2"/>
    <w:rsid w:val="00204959"/>
    <w:rsid w:val="00204A48"/>
    <w:rsid w:val="00204D9C"/>
    <w:rsid w:val="00205B73"/>
    <w:rsid w:val="00205BF7"/>
    <w:rsid w:val="00206AC5"/>
    <w:rsid w:val="00206CA9"/>
    <w:rsid w:val="00207427"/>
    <w:rsid w:val="00210346"/>
    <w:rsid w:val="00210C56"/>
    <w:rsid w:val="0021115F"/>
    <w:rsid w:val="00211509"/>
    <w:rsid w:val="00211A19"/>
    <w:rsid w:val="00211FE7"/>
    <w:rsid w:val="002123CC"/>
    <w:rsid w:val="002124C8"/>
    <w:rsid w:val="00212768"/>
    <w:rsid w:val="00212DD2"/>
    <w:rsid w:val="00213BF3"/>
    <w:rsid w:val="00214AFA"/>
    <w:rsid w:val="00215C0D"/>
    <w:rsid w:val="00215C44"/>
    <w:rsid w:val="00216CE4"/>
    <w:rsid w:val="00217FA0"/>
    <w:rsid w:val="002201E8"/>
    <w:rsid w:val="002202DE"/>
    <w:rsid w:val="0022032C"/>
    <w:rsid w:val="00220D1D"/>
    <w:rsid w:val="00221843"/>
    <w:rsid w:val="00222A7D"/>
    <w:rsid w:val="0022313D"/>
    <w:rsid w:val="00223819"/>
    <w:rsid w:val="0022383D"/>
    <w:rsid w:val="0022417D"/>
    <w:rsid w:val="00224DE8"/>
    <w:rsid w:val="00225ACB"/>
    <w:rsid w:val="00225DC4"/>
    <w:rsid w:val="00226A09"/>
    <w:rsid w:val="00226D6A"/>
    <w:rsid w:val="0022719B"/>
    <w:rsid w:val="002271CB"/>
    <w:rsid w:val="002273B5"/>
    <w:rsid w:val="002273EF"/>
    <w:rsid w:val="0022773A"/>
    <w:rsid w:val="00227D6F"/>
    <w:rsid w:val="00231469"/>
    <w:rsid w:val="0023169F"/>
    <w:rsid w:val="002318E2"/>
    <w:rsid w:val="00231AA2"/>
    <w:rsid w:val="00231D32"/>
    <w:rsid w:val="00231D9F"/>
    <w:rsid w:val="00232795"/>
    <w:rsid w:val="00232C57"/>
    <w:rsid w:val="00233EFB"/>
    <w:rsid w:val="00234119"/>
    <w:rsid w:val="002346C9"/>
    <w:rsid w:val="002348E3"/>
    <w:rsid w:val="002369CD"/>
    <w:rsid w:val="00236DDC"/>
    <w:rsid w:val="002371B6"/>
    <w:rsid w:val="002372FC"/>
    <w:rsid w:val="0023741F"/>
    <w:rsid w:val="00240607"/>
    <w:rsid w:val="00240ECB"/>
    <w:rsid w:val="002424B1"/>
    <w:rsid w:val="00244332"/>
    <w:rsid w:val="002447B6"/>
    <w:rsid w:val="00244816"/>
    <w:rsid w:val="0024497A"/>
    <w:rsid w:val="00245589"/>
    <w:rsid w:val="00246E0D"/>
    <w:rsid w:val="00247612"/>
    <w:rsid w:val="00247914"/>
    <w:rsid w:val="00247DBC"/>
    <w:rsid w:val="00247F5B"/>
    <w:rsid w:val="0025039E"/>
    <w:rsid w:val="002503BE"/>
    <w:rsid w:val="00250C1C"/>
    <w:rsid w:val="00250F7C"/>
    <w:rsid w:val="002516D5"/>
    <w:rsid w:val="00251794"/>
    <w:rsid w:val="00251EB8"/>
    <w:rsid w:val="0025273C"/>
    <w:rsid w:val="00252CFA"/>
    <w:rsid w:val="00252F04"/>
    <w:rsid w:val="0025321C"/>
    <w:rsid w:val="0025435D"/>
    <w:rsid w:val="0025442E"/>
    <w:rsid w:val="00254AA1"/>
    <w:rsid w:val="00254C39"/>
    <w:rsid w:val="00254E38"/>
    <w:rsid w:val="00254EE6"/>
    <w:rsid w:val="00255581"/>
    <w:rsid w:val="00255864"/>
    <w:rsid w:val="00255BB7"/>
    <w:rsid w:val="00257CAE"/>
    <w:rsid w:val="002604A9"/>
    <w:rsid w:val="00260DCE"/>
    <w:rsid w:val="00260E94"/>
    <w:rsid w:val="0026143C"/>
    <w:rsid w:val="002622A9"/>
    <w:rsid w:val="002626E1"/>
    <w:rsid w:val="0026387D"/>
    <w:rsid w:val="002641E0"/>
    <w:rsid w:val="00265725"/>
    <w:rsid w:val="0026584F"/>
    <w:rsid w:val="00267DAB"/>
    <w:rsid w:val="00270985"/>
    <w:rsid w:val="00270B92"/>
    <w:rsid w:val="00270C03"/>
    <w:rsid w:val="002711BB"/>
    <w:rsid w:val="00271548"/>
    <w:rsid w:val="0027180D"/>
    <w:rsid w:val="0027201C"/>
    <w:rsid w:val="002722AA"/>
    <w:rsid w:val="00272578"/>
    <w:rsid w:val="00272F6A"/>
    <w:rsid w:val="002746FF"/>
    <w:rsid w:val="00274799"/>
    <w:rsid w:val="00274E40"/>
    <w:rsid w:val="00275987"/>
    <w:rsid w:val="00276A9C"/>
    <w:rsid w:val="00277470"/>
    <w:rsid w:val="00277D7E"/>
    <w:rsid w:val="00277FED"/>
    <w:rsid w:val="00280812"/>
    <w:rsid w:val="0028122C"/>
    <w:rsid w:val="0028157C"/>
    <w:rsid w:val="00281B5F"/>
    <w:rsid w:val="00281D64"/>
    <w:rsid w:val="0028252A"/>
    <w:rsid w:val="002829E7"/>
    <w:rsid w:val="00282BFB"/>
    <w:rsid w:val="00283051"/>
    <w:rsid w:val="002831AA"/>
    <w:rsid w:val="00283A9B"/>
    <w:rsid w:val="00283CAF"/>
    <w:rsid w:val="0028409E"/>
    <w:rsid w:val="00284151"/>
    <w:rsid w:val="00284A02"/>
    <w:rsid w:val="00284E36"/>
    <w:rsid w:val="0028657B"/>
    <w:rsid w:val="0028670A"/>
    <w:rsid w:val="00286AF4"/>
    <w:rsid w:val="002871A5"/>
    <w:rsid w:val="00287216"/>
    <w:rsid w:val="002872D5"/>
    <w:rsid w:val="002873CF"/>
    <w:rsid w:val="00287681"/>
    <w:rsid w:val="00287C53"/>
    <w:rsid w:val="00287DEA"/>
    <w:rsid w:val="00287E36"/>
    <w:rsid w:val="002900AA"/>
    <w:rsid w:val="00290100"/>
    <w:rsid w:val="00290923"/>
    <w:rsid w:val="00290A83"/>
    <w:rsid w:val="00291128"/>
    <w:rsid w:val="0029125A"/>
    <w:rsid w:val="00291903"/>
    <w:rsid w:val="002925F8"/>
    <w:rsid w:val="00292B64"/>
    <w:rsid w:val="00292C5C"/>
    <w:rsid w:val="00292D51"/>
    <w:rsid w:val="00293D81"/>
    <w:rsid w:val="00293E0A"/>
    <w:rsid w:val="00294690"/>
    <w:rsid w:val="00294FD8"/>
    <w:rsid w:val="00295500"/>
    <w:rsid w:val="00295AE6"/>
    <w:rsid w:val="00295D37"/>
    <w:rsid w:val="00295F24"/>
    <w:rsid w:val="0029639D"/>
    <w:rsid w:val="0029689F"/>
    <w:rsid w:val="002972E0"/>
    <w:rsid w:val="002A0106"/>
    <w:rsid w:val="002A06E8"/>
    <w:rsid w:val="002A1075"/>
    <w:rsid w:val="002A1742"/>
    <w:rsid w:val="002A181C"/>
    <w:rsid w:val="002A29B0"/>
    <w:rsid w:val="002A3462"/>
    <w:rsid w:val="002A3AA0"/>
    <w:rsid w:val="002A4591"/>
    <w:rsid w:val="002A56DE"/>
    <w:rsid w:val="002A5956"/>
    <w:rsid w:val="002A658B"/>
    <w:rsid w:val="002A660E"/>
    <w:rsid w:val="002A7B80"/>
    <w:rsid w:val="002A7FF4"/>
    <w:rsid w:val="002B1358"/>
    <w:rsid w:val="002B1396"/>
    <w:rsid w:val="002B16E3"/>
    <w:rsid w:val="002B1BA3"/>
    <w:rsid w:val="002B1F04"/>
    <w:rsid w:val="002B258A"/>
    <w:rsid w:val="002B3432"/>
    <w:rsid w:val="002B34AF"/>
    <w:rsid w:val="002B36E6"/>
    <w:rsid w:val="002B4299"/>
    <w:rsid w:val="002B4A6F"/>
    <w:rsid w:val="002B4AEF"/>
    <w:rsid w:val="002B4D8D"/>
    <w:rsid w:val="002B5394"/>
    <w:rsid w:val="002B54FE"/>
    <w:rsid w:val="002B5E6B"/>
    <w:rsid w:val="002B6BE9"/>
    <w:rsid w:val="002B6D05"/>
    <w:rsid w:val="002B71BE"/>
    <w:rsid w:val="002B72DE"/>
    <w:rsid w:val="002B76B3"/>
    <w:rsid w:val="002B7BC9"/>
    <w:rsid w:val="002B7D28"/>
    <w:rsid w:val="002C0B55"/>
    <w:rsid w:val="002C1473"/>
    <w:rsid w:val="002C15D7"/>
    <w:rsid w:val="002C1D05"/>
    <w:rsid w:val="002C2ABF"/>
    <w:rsid w:val="002C3523"/>
    <w:rsid w:val="002C437A"/>
    <w:rsid w:val="002C4DD7"/>
    <w:rsid w:val="002C4FE2"/>
    <w:rsid w:val="002C57B0"/>
    <w:rsid w:val="002C5D62"/>
    <w:rsid w:val="002C5E20"/>
    <w:rsid w:val="002C717C"/>
    <w:rsid w:val="002C795B"/>
    <w:rsid w:val="002C7D6D"/>
    <w:rsid w:val="002D0120"/>
    <w:rsid w:val="002D05C1"/>
    <w:rsid w:val="002D0ADA"/>
    <w:rsid w:val="002D0E3D"/>
    <w:rsid w:val="002D2EA3"/>
    <w:rsid w:val="002D3763"/>
    <w:rsid w:val="002D438E"/>
    <w:rsid w:val="002D4AE0"/>
    <w:rsid w:val="002D53D5"/>
    <w:rsid w:val="002D567B"/>
    <w:rsid w:val="002D5939"/>
    <w:rsid w:val="002E08AB"/>
    <w:rsid w:val="002E0B84"/>
    <w:rsid w:val="002E0D29"/>
    <w:rsid w:val="002E0E89"/>
    <w:rsid w:val="002E21C3"/>
    <w:rsid w:val="002E22EE"/>
    <w:rsid w:val="002E28F7"/>
    <w:rsid w:val="002E2B96"/>
    <w:rsid w:val="002E2F3C"/>
    <w:rsid w:val="002E401E"/>
    <w:rsid w:val="002E422A"/>
    <w:rsid w:val="002E44D3"/>
    <w:rsid w:val="002E4E73"/>
    <w:rsid w:val="002E5865"/>
    <w:rsid w:val="002E59E0"/>
    <w:rsid w:val="002E5B6A"/>
    <w:rsid w:val="002E6349"/>
    <w:rsid w:val="002E6E69"/>
    <w:rsid w:val="002F04B5"/>
    <w:rsid w:val="002F05FA"/>
    <w:rsid w:val="002F0D5D"/>
    <w:rsid w:val="002F1507"/>
    <w:rsid w:val="002F3389"/>
    <w:rsid w:val="002F3572"/>
    <w:rsid w:val="002F4199"/>
    <w:rsid w:val="002F430D"/>
    <w:rsid w:val="002F4347"/>
    <w:rsid w:val="002F44E6"/>
    <w:rsid w:val="002F4567"/>
    <w:rsid w:val="002F457F"/>
    <w:rsid w:val="002F5572"/>
    <w:rsid w:val="002F5651"/>
    <w:rsid w:val="002F5C16"/>
    <w:rsid w:val="002F687F"/>
    <w:rsid w:val="002F7420"/>
    <w:rsid w:val="002F7B16"/>
    <w:rsid w:val="00302753"/>
    <w:rsid w:val="00302CB5"/>
    <w:rsid w:val="00302DC7"/>
    <w:rsid w:val="00302E99"/>
    <w:rsid w:val="003036EC"/>
    <w:rsid w:val="00303917"/>
    <w:rsid w:val="00303E13"/>
    <w:rsid w:val="003044B4"/>
    <w:rsid w:val="003044E8"/>
    <w:rsid w:val="00304B1F"/>
    <w:rsid w:val="00304CBB"/>
    <w:rsid w:val="0030531E"/>
    <w:rsid w:val="003057C2"/>
    <w:rsid w:val="00305FF6"/>
    <w:rsid w:val="003062CC"/>
    <w:rsid w:val="0030678F"/>
    <w:rsid w:val="00306800"/>
    <w:rsid w:val="003069FA"/>
    <w:rsid w:val="00310154"/>
    <w:rsid w:val="00311540"/>
    <w:rsid w:val="003122A5"/>
    <w:rsid w:val="00313E1A"/>
    <w:rsid w:val="00313F4B"/>
    <w:rsid w:val="00313FC2"/>
    <w:rsid w:val="00314AD3"/>
    <w:rsid w:val="00314CD9"/>
    <w:rsid w:val="00315BEB"/>
    <w:rsid w:val="003162A9"/>
    <w:rsid w:val="0031656F"/>
    <w:rsid w:val="00316F52"/>
    <w:rsid w:val="00320B8C"/>
    <w:rsid w:val="00321257"/>
    <w:rsid w:val="003212F7"/>
    <w:rsid w:val="00321619"/>
    <w:rsid w:val="0032167F"/>
    <w:rsid w:val="003222B5"/>
    <w:rsid w:val="0032264B"/>
    <w:rsid w:val="003227B3"/>
    <w:rsid w:val="00322D55"/>
    <w:rsid w:val="00322E81"/>
    <w:rsid w:val="00322EFD"/>
    <w:rsid w:val="00323AD8"/>
    <w:rsid w:val="00325633"/>
    <w:rsid w:val="00325F19"/>
    <w:rsid w:val="00326692"/>
    <w:rsid w:val="003267AE"/>
    <w:rsid w:val="00326D6A"/>
    <w:rsid w:val="00326E92"/>
    <w:rsid w:val="00326F90"/>
    <w:rsid w:val="0032703A"/>
    <w:rsid w:val="00327B7B"/>
    <w:rsid w:val="00330014"/>
    <w:rsid w:val="00330D04"/>
    <w:rsid w:val="00331052"/>
    <w:rsid w:val="003317B6"/>
    <w:rsid w:val="00332632"/>
    <w:rsid w:val="00332CA4"/>
    <w:rsid w:val="00333F51"/>
    <w:rsid w:val="00334161"/>
    <w:rsid w:val="003347E6"/>
    <w:rsid w:val="00334F02"/>
    <w:rsid w:val="00335628"/>
    <w:rsid w:val="0033575B"/>
    <w:rsid w:val="003358F0"/>
    <w:rsid w:val="00335A3B"/>
    <w:rsid w:val="00336F40"/>
    <w:rsid w:val="00337056"/>
    <w:rsid w:val="003373BB"/>
    <w:rsid w:val="00337591"/>
    <w:rsid w:val="00340193"/>
    <w:rsid w:val="00341111"/>
    <w:rsid w:val="00341441"/>
    <w:rsid w:val="00341E7B"/>
    <w:rsid w:val="003424CF"/>
    <w:rsid w:val="0034317D"/>
    <w:rsid w:val="00343ADF"/>
    <w:rsid w:val="00343C5B"/>
    <w:rsid w:val="003443E3"/>
    <w:rsid w:val="0034462A"/>
    <w:rsid w:val="003448E0"/>
    <w:rsid w:val="00345381"/>
    <w:rsid w:val="00345753"/>
    <w:rsid w:val="003466B4"/>
    <w:rsid w:val="00346ED8"/>
    <w:rsid w:val="00347050"/>
    <w:rsid w:val="003475D9"/>
    <w:rsid w:val="00347912"/>
    <w:rsid w:val="003479A2"/>
    <w:rsid w:val="00347EB6"/>
    <w:rsid w:val="00350320"/>
    <w:rsid w:val="00350697"/>
    <w:rsid w:val="003510D4"/>
    <w:rsid w:val="00351629"/>
    <w:rsid w:val="0035175C"/>
    <w:rsid w:val="00351E55"/>
    <w:rsid w:val="00351EE1"/>
    <w:rsid w:val="003520DE"/>
    <w:rsid w:val="003524DC"/>
    <w:rsid w:val="00352714"/>
    <w:rsid w:val="003529CA"/>
    <w:rsid w:val="00353013"/>
    <w:rsid w:val="003534D4"/>
    <w:rsid w:val="003537E2"/>
    <w:rsid w:val="003549B7"/>
    <w:rsid w:val="00355DD2"/>
    <w:rsid w:val="00356186"/>
    <w:rsid w:val="00356E09"/>
    <w:rsid w:val="00356E35"/>
    <w:rsid w:val="00356FF3"/>
    <w:rsid w:val="0035710B"/>
    <w:rsid w:val="00357286"/>
    <w:rsid w:val="0035737F"/>
    <w:rsid w:val="00357807"/>
    <w:rsid w:val="00357987"/>
    <w:rsid w:val="00357C9C"/>
    <w:rsid w:val="00357EFD"/>
    <w:rsid w:val="00360958"/>
    <w:rsid w:val="00360E40"/>
    <w:rsid w:val="00360FC3"/>
    <w:rsid w:val="003610B5"/>
    <w:rsid w:val="003613AE"/>
    <w:rsid w:val="00361584"/>
    <w:rsid w:val="0036258B"/>
    <w:rsid w:val="003627D6"/>
    <w:rsid w:val="00362CBF"/>
    <w:rsid w:val="0036651B"/>
    <w:rsid w:val="00366992"/>
    <w:rsid w:val="0036723F"/>
    <w:rsid w:val="003672EE"/>
    <w:rsid w:val="00370887"/>
    <w:rsid w:val="00371884"/>
    <w:rsid w:val="0037196C"/>
    <w:rsid w:val="00371DB6"/>
    <w:rsid w:val="00371F4D"/>
    <w:rsid w:val="00371F96"/>
    <w:rsid w:val="0037261E"/>
    <w:rsid w:val="00372D37"/>
    <w:rsid w:val="003735C7"/>
    <w:rsid w:val="003740CA"/>
    <w:rsid w:val="00374164"/>
    <w:rsid w:val="00375889"/>
    <w:rsid w:val="00375D29"/>
    <w:rsid w:val="00375D8C"/>
    <w:rsid w:val="00376706"/>
    <w:rsid w:val="00380686"/>
    <w:rsid w:val="00380FC1"/>
    <w:rsid w:val="00381FAE"/>
    <w:rsid w:val="00382A7A"/>
    <w:rsid w:val="00382B47"/>
    <w:rsid w:val="00382D6F"/>
    <w:rsid w:val="00382E61"/>
    <w:rsid w:val="003835B0"/>
    <w:rsid w:val="00383E7E"/>
    <w:rsid w:val="0038452E"/>
    <w:rsid w:val="00384ECC"/>
    <w:rsid w:val="00386141"/>
    <w:rsid w:val="00386457"/>
    <w:rsid w:val="00386769"/>
    <w:rsid w:val="003867F4"/>
    <w:rsid w:val="0038701F"/>
    <w:rsid w:val="0038721F"/>
    <w:rsid w:val="00387351"/>
    <w:rsid w:val="00387410"/>
    <w:rsid w:val="00387BD3"/>
    <w:rsid w:val="00387D7F"/>
    <w:rsid w:val="00390096"/>
    <w:rsid w:val="00390C4F"/>
    <w:rsid w:val="003920B5"/>
    <w:rsid w:val="00392870"/>
    <w:rsid w:val="00393550"/>
    <w:rsid w:val="00393794"/>
    <w:rsid w:val="00394C0B"/>
    <w:rsid w:val="0039557B"/>
    <w:rsid w:val="00395E70"/>
    <w:rsid w:val="003963C0"/>
    <w:rsid w:val="003965B7"/>
    <w:rsid w:val="003976BC"/>
    <w:rsid w:val="003A047A"/>
    <w:rsid w:val="003A05D3"/>
    <w:rsid w:val="003A15C7"/>
    <w:rsid w:val="003A1607"/>
    <w:rsid w:val="003A187D"/>
    <w:rsid w:val="003A1F10"/>
    <w:rsid w:val="003A1F9F"/>
    <w:rsid w:val="003A23FA"/>
    <w:rsid w:val="003A2420"/>
    <w:rsid w:val="003A246B"/>
    <w:rsid w:val="003A2558"/>
    <w:rsid w:val="003A3A96"/>
    <w:rsid w:val="003A4AC2"/>
    <w:rsid w:val="003A4CEA"/>
    <w:rsid w:val="003A515E"/>
    <w:rsid w:val="003A627B"/>
    <w:rsid w:val="003A62DF"/>
    <w:rsid w:val="003A6CED"/>
    <w:rsid w:val="003A7434"/>
    <w:rsid w:val="003B0E21"/>
    <w:rsid w:val="003B1696"/>
    <w:rsid w:val="003B1EFB"/>
    <w:rsid w:val="003B2163"/>
    <w:rsid w:val="003B21FF"/>
    <w:rsid w:val="003B3A9B"/>
    <w:rsid w:val="003B3B14"/>
    <w:rsid w:val="003B3C01"/>
    <w:rsid w:val="003B4587"/>
    <w:rsid w:val="003B4F44"/>
    <w:rsid w:val="003B4F7F"/>
    <w:rsid w:val="003B5D61"/>
    <w:rsid w:val="003B63C5"/>
    <w:rsid w:val="003B658A"/>
    <w:rsid w:val="003B69D6"/>
    <w:rsid w:val="003C0128"/>
    <w:rsid w:val="003C1218"/>
    <w:rsid w:val="003C1290"/>
    <w:rsid w:val="003C1CA0"/>
    <w:rsid w:val="003C31E4"/>
    <w:rsid w:val="003C330B"/>
    <w:rsid w:val="003C37EC"/>
    <w:rsid w:val="003C3C1D"/>
    <w:rsid w:val="003C41AF"/>
    <w:rsid w:val="003C4427"/>
    <w:rsid w:val="003C44E7"/>
    <w:rsid w:val="003C4873"/>
    <w:rsid w:val="003C53C3"/>
    <w:rsid w:val="003C5573"/>
    <w:rsid w:val="003C5B60"/>
    <w:rsid w:val="003C5C9D"/>
    <w:rsid w:val="003C742B"/>
    <w:rsid w:val="003D0701"/>
    <w:rsid w:val="003D12B4"/>
    <w:rsid w:val="003D146B"/>
    <w:rsid w:val="003D1959"/>
    <w:rsid w:val="003D1C2B"/>
    <w:rsid w:val="003D2085"/>
    <w:rsid w:val="003D21EC"/>
    <w:rsid w:val="003D251E"/>
    <w:rsid w:val="003D289C"/>
    <w:rsid w:val="003D2B40"/>
    <w:rsid w:val="003D33D5"/>
    <w:rsid w:val="003D37CC"/>
    <w:rsid w:val="003D3FF5"/>
    <w:rsid w:val="003D423D"/>
    <w:rsid w:val="003D436F"/>
    <w:rsid w:val="003D4A9B"/>
    <w:rsid w:val="003D57D8"/>
    <w:rsid w:val="003D5C94"/>
    <w:rsid w:val="003D5F89"/>
    <w:rsid w:val="003D64ED"/>
    <w:rsid w:val="003D6508"/>
    <w:rsid w:val="003D676B"/>
    <w:rsid w:val="003D6FEA"/>
    <w:rsid w:val="003D78E7"/>
    <w:rsid w:val="003D7B86"/>
    <w:rsid w:val="003E05C9"/>
    <w:rsid w:val="003E0EA4"/>
    <w:rsid w:val="003E10D6"/>
    <w:rsid w:val="003E127C"/>
    <w:rsid w:val="003E1999"/>
    <w:rsid w:val="003E2E71"/>
    <w:rsid w:val="003E3132"/>
    <w:rsid w:val="003E35E6"/>
    <w:rsid w:val="003E4B30"/>
    <w:rsid w:val="003E4F0B"/>
    <w:rsid w:val="003E5099"/>
    <w:rsid w:val="003E51C4"/>
    <w:rsid w:val="003E5657"/>
    <w:rsid w:val="003E690A"/>
    <w:rsid w:val="003E6A9F"/>
    <w:rsid w:val="003E6D82"/>
    <w:rsid w:val="003E6DE9"/>
    <w:rsid w:val="003F07BA"/>
    <w:rsid w:val="003F0E27"/>
    <w:rsid w:val="003F18A4"/>
    <w:rsid w:val="003F1D08"/>
    <w:rsid w:val="003F1F20"/>
    <w:rsid w:val="003F220C"/>
    <w:rsid w:val="003F26F9"/>
    <w:rsid w:val="003F32EF"/>
    <w:rsid w:val="003F35F7"/>
    <w:rsid w:val="003F44FA"/>
    <w:rsid w:val="003F550A"/>
    <w:rsid w:val="003F59F6"/>
    <w:rsid w:val="003F5B47"/>
    <w:rsid w:val="003F60C8"/>
    <w:rsid w:val="003F658D"/>
    <w:rsid w:val="003F65B8"/>
    <w:rsid w:val="003F77C4"/>
    <w:rsid w:val="003F7992"/>
    <w:rsid w:val="003F7B25"/>
    <w:rsid w:val="003F7C8F"/>
    <w:rsid w:val="004010A6"/>
    <w:rsid w:val="00401E73"/>
    <w:rsid w:val="004028FE"/>
    <w:rsid w:val="00402E9D"/>
    <w:rsid w:val="00403447"/>
    <w:rsid w:val="00403C70"/>
    <w:rsid w:val="00404119"/>
    <w:rsid w:val="004041E5"/>
    <w:rsid w:val="0040448A"/>
    <w:rsid w:val="00404E46"/>
    <w:rsid w:val="0040564F"/>
    <w:rsid w:val="00405D5D"/>
    <w:rsid w:val="00407933"/>
    <w:rsid w:val="00407957"/>
    <w:rsid w:val="00407F0E"/>
    <w:rsid w:val="00410046"/>
    <w:rsid w:val="00410D5A"/>
    <w:rsid w:val="00410D88"/>
    <w:rsid w:val="00410F07"/>
    <w:rsid w:val="00411DB8"/>
    <w:rsid w:val="00412E2B"/>
    <w:rsid w:val="00412FC7"/>
    <w:rsid w:val="00413379"/>
    <w:rsid w:val="0041384E"/>
    <w:rsid w:val="00414256"/>
    <w:rsid w:val="004151CE"/>
    <w:rsid w:val="00415A85"/>
    <w:rsid w:val="00415E98"/>
    <w:rsid w:val="00416398"/>
    <w:rsid w:val="0041677C"/>
    <w:rsid w:val="00416FF1"/>
    <w:rsid w:val="004173EF"/>
    <w:rsid w:val="00417F62"/>
    <w:rsid w:val="00420009"/>
    <w:rsid w:val="00420BE2"/>
    <w:rsid w:val="00420F30"/>
    <w:rsid w:val="00421DD9"/>
    <w:rsid w:val="00421E08"/>
    <w:rsid w:val="004224F8"/>
    <w:rsid w:val="004231D0"/>
    <w:rsid w:val="004237BE"/>
    <w:rsid w:val="00423C75"/>
    <w:rsid w:val="004240C3"/>
    <w:rsid w:val="0042411E"/>
    <w:rsid w:val="00425402"/>
    <w:rsid w:val="004256F2"/>
    <w:rsid w:val="0042599E"/>
    <w:rsid w:val="0042613A"/>
    <w:rsid w:val="00426159"/>
    <w:rsid w:val="00426269"/>
    <w:rsid w:val="00426CB2"/>
    <w:rsid w:val="004273AA"/>
    <w:rsid w:val="00427D93"/>
    <w:rsid w:val="004305D7"/>
    <w:rsid w:val="0043185D"/>
    <w:rsid w:val="00432202"/>
    <w:rsid w:val="00433096"/>
    <w:rsid w:val="0043367D"/>
    <w:rsid w:val="00433849"/>
    <w:rsid w:val="00433CA1"/>
    <w:rsid w:val="00433EFB"/>
    <w:rsid w:val="0043406C"/>
    <w:rsid w:val="00434266"/>
    <w:rsid w:val="004345C0"/>
    <w:rsid w:val="00434CE0"/>
    <w:rsid w:val="00435C20"/>
    <w:rsid w:val="00435D62"/>
    <w:rsid w:val="00435DDF"/>
    <w:rsid w:val="004365CB"/>
    <w:rsid w:val="0043671B"/>
    <w:rsid w:val="004367D3"/>
    <w:rsid w:val="004379EB"/>
    <w:rsid w:val="00437DCF"/>
    <w:rsid w:val="004400C8"/>
    <w:rsid w:val="0044045C"/>
    <w:rsid w:val="0044050F"/>
    <w:rsid w:val="00440769"/>
    <w:rsid w:val="00440C7C"/>
    <w:rsid w:val="00440F0A"/>
    <w:rsid w:val="00441838"/>
    <w:rsid w:val="00441CF6"/>
    <w:rsid w:val="0044256C"/>
    <w:rsid w:val="004425C8"/>
    <w:rsid w:val="004430BC"/>
    <w:rsid w:val="0044532B"/>
    <w:rsid w:val="00445430"/>
    <w:rsid w:val="0044635C"/>
    <w:rsid w:val="00446715"/>
    <w:rsid w:val="00446E09"/>
    <w:rsid w:val="004471BC"/>
    <w:rsid w:val="004472BA"/>
    <w:rsid w:val="00447E4E"/>
    <w:rsid w:val="0045091E"/>
    <w:rsid w:val="00450D6C"/>
    <w:rsid w:val="00451616"/>
    <w:rsid w:val="004516BD"/>
    <w:rsid w:val="00451717"/>
    <w:rsid w:val="004517A0"/>
    <w:rsid w:val="00451F5B"/>
    <w:rsid w:val="0045218A"/>
    <w:rsid w:val="00452395"/>
    <w:rsid w:val="00453220"/>
    <w:rsid w:val="00453809"/>
    <w:rsid w:val="00453CD0"/>
    <w:rsid w:val="00453D9D"/>
    <w:rsid w:val="00453FED"/>
    <w:rsid w:val="004541A0"/>
    <w:rsid w:val="004544C5"/>
    <w:rsid w:val="0045452C"/>
    <w:rsid w:val="00454F99"/>
    <w:rsid w:val="00455157"/>
    <w:rsid w:val="00455539"/>
    <w:rsid w:val="00455EF0"/>
    <w:rsid w:val="00460642"/>
    <w:rsid w:val="00461AA5"/>
    <w:rsid w:val="00462C9C"/>
    <w:rsid w:val="004631DC"/>
    <w:rsid w:val="004636D3"/>
    <w:rsid w:val="00463AB2"/>
    <w:rsid w:val="00463BB9"/>
    <w:rsid w:val="0046404B"/>
    <w:rsid w:val="00464F8F"/>
    <w:rsid w:val="00465293"/>
    <w:rsid w:val="004656F5"/>
    <w:rsid w:val="0046592B"/>
    <w:rsid w:val="00465DFE"/>
    <w:rsid w:val="0046667B"/>
    <w:rsid w:val="00466AD5"/>
    <w:rsid w:val="00466CB7"/>
    <w:rsid w:val="00467443"/>
    <w:rsid w:val="0047054F"/>
    <w:rsid w:val="00470C2F"/>
    <w:rsid w:val="00470C9F"/>
    <w:rsid w:val="004711C0"/>
    <w:rsid w:val="00471F6C"/>
    <w:rsid w:val="00472E9D"/>
    <w:rsid w:val="004732C9"/>
    <w:rsid w:val="00473748"/>
    <w:rsid w:val="00473B0E"/>
    <w:rsid w:val="00473D51"/>
    <w:rsid w:val="004740DD"/>
    <w:rsid w:val="00474186"/>
    <w:rsid w:val="0047423B"/>
    <w:rsid w:val="00474988"/>
    <w:rsid w:val="004749B2"/>
    <w:rsid w:val="00474CD5"/>
    <w:rsid w:val="00475622"/>
    <w:rsid w:val="00476060"/>
    <w:rsid w:val="00476996"/>
    <w:rsid w:val="00476C98"/>
    <w:rsid w:val="00477B1C"/>
    <w:rsid w:val="004800B4"/>
    <w:rsid w:val="0048127E"/>
    <w:rsid w:val="00481489"/>
    <w:rsid w:val="00482179"/>
    <w:rsid w:val="00482297"/>
    <w:rsid w:val="004829D6"/>
    <w:rsid w:val="00483AF7"/>
    <w:rsid w:val="00484115"/>
    <w:rsid w:val="00484401"/>
    <w:rsid w:val="00484704"/>
    <w:rsid w:val="00484C3D"/>
    <w:rsid w:val="004856E9"/>
    <w:rsid w:val="00485E41"/>
    <w:rsid w:val="00485F07"/>
    <w:rsid w:val="00486A9E"/>
    <w:rsid w:val="00487353"/>
    <w:rsid w:val="0048753F"/>
    <w:rsid w:val="00487F4D"/>
    <w:rsid w:val="00490EB0"/>
    <w:rsid w:val="004910BE"/>
    <w:rsid w:val="0049158F"/>
    <w:rsid w:val="0049261F"/>
    <w:rsid w:val="0049264E"/>
    <w:rsid w:val="00492D82"/>
    <w:rsid w:val="00493BB2"/>
    <w:rsid w:val="00493FE7"/>
    <w:rsid w:val="004948A3"/>
    <w:rsid w:val="00494B92"/>
    <w:rsid w:val="00495587"/>
    <w:rsid w:val="0049564B"/>
    <w:rsid w:val="00495D76"/>
    <w:rsid w:val="00496915"/>
    <w:rsid w:val="00496AE4"/>
    <w:rsid w:val="00497134"/>
    <w:rsid w:val="004975F2"/>
    <w:rsid w:val="00497C78"/>
    <w:rsid w:val="004A047C"/>
    <w:rsid w:val="004A06FE"/>
    <w:rsid w:val="004A1EB7"/>
    <w:rsid w:val="004A28FE"/>
    <w:rsid w:val="004A330C"/>
    <w:rsid w:val="004A3447"/>
    <w:rsid w:val="004A3878"/>
    <w:rsid w:val="004A3889"/>
    <w:rsid w:val="004A4B13"/>
    <w:rsid w:val="004A4BF1"/>
    <w:rsid w:val="004A4CCE"/>
    <w:rsid w:val="004A5BA2"/>
    <w:rsid w:val="004B06EE"/>
    <w:rsid w:val="004B0A5D"/>
    <w:rsid w:val="004B0CCF"/>
    <w:rsid w:val="004B16A0"/>
    <w:rsid w:val="004B178E"/>
    <w:rsid w:val="004B1C74"/>
    <w:rsid w:val="004B2436"/>
    <w:rsid w:val="004B2560"/>
    <w:rsid w:val="004B25F8"/>
    <w:rsid w:val="004B2A62"/>
    <w:rsid w:val="004B2FEC"/>
    <w:rsid w:val="004B357D"/>
    <w:rsid w:val="004B4045"/>
    <w:rsid w:val="004B426E"/>
    <w:rsid w:val="004B47A3"/>
    <w:rsid w:val="004B4EB1"/>
    <w:rsid w:val="004B5387"/>
    <w:rsid w:val="004B5F81"/>
    <w:rsid w:val="004B6A4C"/>
    <w:rsid w:val="004B6B70"/>
    <w:rsid w:val="004B6CF8"/>
    <w:rsid w:val="004B77B0"/>
    <w:rsid w:val="004B7D56"/>
    <w:rsid w:val="004C0A4E"/>
    <w:rsid w:val="004C0C0D"/>
    <w:rsid w:val="004C0E41"/>
    <w:rsid w:val="004C0EC0"/>
    <w:rsid w:val="004C13AA"/>
    <w:rsid w:val="004C1436"/>
    <w:rsid w:val="004C1888"/>
    <w:rsid w:val="004C291D"/>
    <w:rsid w:val="004C2C72"/>
    <w:rsid w:val="004C2D55"/>
    <w:rsid w:val="004C3271"/>
    <w:rsid w:val="004C343F"/>
    <w:rsid w:val="004C4232"/>
    <w:rsid w:val="004C4374"/>
    <w:rsid w:val="004C46A2"/>
    <w:rsid w:val="004C477E"/>
    <w:rsid w:val="004C4E50"/>
    <w:rsid w:val="004C5E2B"/>
    <w:rsid w:val="004C5F8E"/>
    <w:rsid w:val="004C669B"/>
    <w:rsid w:val="004C671D"/>
    <w:rsid w:val="004C726B"/>
    <w:rsid w:val="004C7965"/>
    <w:rsid w:val="004C7B07"/>
    <w:rsid w:val="004D0CF6"/>
    <w:rsid w:val="004D1116"/>
    <w:rsid w:val="004D1DE3"/>
    <w:rsid w:val="004D1F11"/>
    <w:rsid w:val="004D2154"/>
    <w:rsid w:val="004D2710"/>
    <w:rsid w:val="004D349A"/>
    <w:rsid w:val="004D3886"/>
    <w:rsid w:val="004D4542"/>
    <w:rsid w:val="004D4DD8"/>
    <w:rsid w:val="004D6957"/>
    <w:rsid w:val="004D6AA8"/>
    <w:rsid w:val="004D7B7C"/>
    <w:rsid w:val="004D7C0F"/>
    <w:rsid w:val="004D7C8C"/>
    <w:rsid w:val="004D7E38"/>
    <w:rsid w:val="004E014D"/>
    <w:rsid w:val="004E11ED"/>
    <w:rsid w:val="004E1FB0"/>
    <w:rsid w:val="004E32E9"/>
    <w:rsid w:val="004E3D28"/>
    <w:rsid w:val="004E4197"/>
    <w:rsid w:val="004E440A"/>
    <w:rsid w:val="004E4CD6"/>
    <w:rsid w:val="004E5445"/>
    <w:rsid w:val="004E60C1"/>
    <w:rsid w:val="004E6188"/>
    <w:rsid w:val="004E6614"/>
    <w:rsid w:val="004E6D83"/>
    <w:rsid w:val="004E6E9E"/>
    <w:rsid w:val="004E728A"/>
    <w:rsid w:val="004F0592"/>
    <w:rsid w:val="004F0CC4"/>
    <w:rsid w:val="004F0E89"/>
    <w:rsid w:val="004F1603"/>
    <w:rsid w:val="004F1651"/>
    <w:rsid w:val="004F191B"/>
    <w:rsid w:val="004F1D0B"/>
    <w:rsid w:val="004F2497"/>
    <w:rsid w:val="004F39FB"/>
    <w:rsid w:val="004F3FFF"/>
    <w:rsid w:val="004F4308"/>
    <w:rsid w:val="004F45D9"/>
    <w:rsid w:val="004F463A"/>
    <w:rsid w:val="004F53E2"/>
    <w:rsid w:val="004F57B5"/>
    <w:rsid w:val="004F5D36"/>
    <w:rsid w:val="004F6093"/>
    <w:rsid w:val="004F61B0"/>
    <w:rsid w:val="004F6642"/>
    <w:rsid w:val="004F7E8F"/>
    <w:rsid w:val="004F7F71"/>
    <w:rsid w:val="00500B57"/>
    <w:rsid w:val="00501AEE"/>
    <w:rsid w:val="005026B5"/>
    <w:rsid w:val="00502752"/>
    <w:rsid w:val="00503933"/>
    <w:rsid w:val="0050428E"/>
    <w:rsid w:val="00504846"/>
    <w:rsid w:val="00504D8A"/>
    <w:rsid w:val="005059D7"/>
    <w:rsid w:val="0050629B"/>
    <w:rsid w:val="005065F0"/>
    <w:rsid w:val="00507075"/>
    <w:rsid w:val="0050707E"/>
    <w:rsid w:val="00507574"/>
    <w:rsid w:val="00507940"/>
    <w:rsid w:val="00507C88"/>
    <w:rsid w:val="00507FD1"/>
    <w:rsid w:val="005109F1"/>
    <w:rsid w:val="00510E81"/>
    <w:rsid w:val="00512231"/>
    <w:rsid w:val="0051233E"/>
    <w:rsid w:val="005128E7"/>
    <w:rsid w:val="0051330C"/>
    <w:rsid w:val="0051342F"/>
    <w:rsid w:val="00513AC3"/>
    <w:rsid w:val="00513B11"/>
    <w:rsid w:val="00513CEE"/>
    <w:rsid w:val="0051479A"/>
    <w:rsid w:val="00514DCC"/>
    <w:rsid w:val="005150F7"/>
    <w:rsid w:val="005160C9"/>
    <w:rsid w:val="00516F29"/>
    <w:rsid w:val="00517309"/>
    <w:rsid w:val="00517922"/>
    <w:rsid w:val="00520FED"/>
    <w:rsid w:val="005229E2"/>
    <w:rsid w:val="00523628"/>
    <w:rsid w:val="005236C3"/>
    <w:rsid w:val="005239E5"/>
    <w:rsid w:val="00523EC9"/>
    <w:rsid w:val="00523ECD"/>
    <w:rsid w:val="00524C4B"/>
    <w:rsid w:val="00525007"/>
    <w:rsid w:val="005271DD"/>
    <w:rsid w:val="00527275"/>
    <w:rsid w:val="0052730F"/>
    <w:rsid w:val="00530458"/>
    <w:rsid w:val="00530524"/>
    <w:rsid w:val="005305E6"/>
    <w:rsid w:val="005305F6"/>
    <w:rsid w:val="00530655"/>
    <w:rsid w:val="00530EE2"/>
    <w:rsid w:val="0053114C"/>
    <w:rsid w:val="005313A1"/>
    <w:rsid w:val="00531703"/>
    <w:rsid w:val="00531A8C"/>
    <w:rsid w:val="00532627"/>
    <w:rsid w:val="00532B06"/>
    <w:rsid w:val="00533462"/>
    <w:rsid w:val="00533896"/>
    <w:rsid w:val="00533F13"/>
    <w:rsid w:val="00533FDD"/>
    <w:rsid w:val="00534879"/>
    <w:rsid w:val="00534A65"/>
    <w:rsid w:val="00534DD3"/>
    <w:rsid w:val="00535531"/>
    <w:rsid w:val="005359C8"/>
    <w:rsid w:val="00535EBF"/>
    <w:rsid w:val="00536DE0"/>
    <w:rsid w:val="00536FDF"/>
    <w:rsid w:val="0053740C"/>
    <w:rsid w:val="00537B76"/>
    <w:rsid w:val="00537F81"/>
    <w:rsid w:val="005406EB"/>
    <w:rsid w:val="005407ED"/>
    <w:rsid w:val="00540934"/>
    <w:rsid w:val="005414CB"/>
    <w:rsid w:val="00542273"/>
    <w:rsid w:val="00542DC7"/>
    <w:rsid w:val="00543725"/>
    <w:rsid w:val="0054394D"/>
    <w:rsid w:val="00543CDE"/>
    <w:rsid w:val="005445C7"/>
    <w:rsid w:val="005449F3"/>
    <w:rsid w:val="00545111"/>
    <w:rsid w:val="0054565C"/>
    <w:rsid w:val="00545969"/>
    <w:rsid w:val="00546CD2"/>
    <w:rsid w:val="00547840"/>
    <w:rsid w:val="00547E79"/>
    <w:rsid w:val="00547E7D"/>
    <w:rsid w:val="00550697"/>
    <w:rsid w:val="00550ADD"/>
    <w:rsid w:val="00551237"/>
    <w:rsid w:val="00551916"/>
    <w:rsid w:val="005529CA"/>
    <w:rsid w:val="00552D9F"/>
    <w:rsid w:val="005533EC"/>
    <w:rsid w:val="00553984"/>
    <w:rsid w:val="005539A1"/>
    <w:rsid w:val="005546D8"/>
    <w:rsid w:val="00555881"/>
    <w:rsid w:val="00555BBA"/>
    <w:rsid w:val="00555C4A"/>
    <w:rsid w:val="00555FDA"/>
    <w:rsid w:val="00556280"/>
    <w:rsid w:val="0055647D"/>
    <w:rsid w:val="0055735A"/>
    <w:rsid w:val="005578F9"/>
    <w:rsid w:val="00557F59"/>
    <w:rsid w:val="00560515"/>
    <w:rsid w:val="005606DF"/>
    <w:rsid w:val="005608FF"/>
    <w:rsid w:val="005619B7"/>
    <w:rsid w:val="00562486"/>
    <w:rsid w:val="00562AAA"/>
    <w:rsid w:val="00562B9A"/>
    <w:rsid w:val="00562CBA"/>
    <w:rsid w:val="00563D0F"/>
    <w:rsid w:val="00563E32"/>
    <w:rsid w:val="00564BAD"/>
    <w:rsid w:val="00564C6D"/>
    <w:rsid w:val="00565760"/>
    <w:rsid w:val="005658BD"/>
    <w:rsid w:val="00565A5D"/>
    <w:rsid w:val="00565DF4"/>
    <w:rsid w:val="0056646B"/>
    <w:rsid w:val="005669CB"/>
    <w:rsid w:val="00566A70"/>
    <w:rsid w:val="0056708B"/>
    <w:rsid w:val="00567649"/>
    <w:rsid w:val="00572D27"/>
    <w:rsid w:val="0057350F"/>
    <w:rsid w:val="00574AE7"/>
    <w:rsid w:val="00574B4A"/>
    <w:rsid w:val="00574B4F"/>
    <w:rsid w:val="00574DA1"/>
    <w:rsid w:val="005759C8"/>
    <w:rsid w:val="00576EE5"/>
    <w:rsid w:val="005776B4"/>
    <w:rsid w:val="00577C7F"/>
    <w:rsid w:val="00577CA3"/>
    <w:rsid w:val="00580F0C"/>
    <w:rsid w:val="005827E4"/>
    <w:rsid w:val="00582C7D"/>
    <w:rsid w:val="00582CBC"/>
    <w:rsid w:val="00582E1F"/>
    <w:rsid w:val="00584141"/>
    <w:rsid w:val="005842D1"/>
    <w:rsid w:val="005844B5"/>
    <w:rsid w:val="00584A27"/>
    <w:rsid w:val="0058563A"/>
    <w:rsid w:val="00585AEA"/>
    <w:rsid w:val="00586617"/>
    <w:rsid w:val="00587B74"/>
    <w:rsid w:val="005905BB"/>
    <w:rsid w:val="005907C1"/>
    <w:rsid w:val="00590DAC"/>
    <w:rsid w:val="00592160"/>
    <w:rsid w:val="00592252"/>
    <w:rsid w:val="00592447"/>
    <w:rsid w:val="005931C0"/>
    <w:rsid w:val="005943BF"/>
    <w:rsid w:val="00594489"/>
    <w:rsid w:val="0059465C"/>
    <w:rsid w:val="00594A04"/>
    <w:rsid w:val="00595FAB"/>
    <w:rsid w:val="005962D6"/>
    <w:rsid w:val="005964A1"/>
    <w:rsid w:val="00596E0F"/>
    <w:rsid w:val="00596F48"/>
    <w:rsid w:val="0059727C"/>
    <w:rsid w:val="00597299"/>
    <w:rsid w:val="00597768"/>
    <w:rsid w:val="005A0658"/>
    <w:rsid w:val="005A0B9E"/>
    <w:rsid w:val="005A0D6F"/>
    <w:rsid w:val="005A2669"/>
    <w:rsid w:val="005A2C01"/>
    <w:rsid w:val="005A2CD6"/>
    <w:rsid w:val="005A4096"/>
    <w:rsid w:val="005A415C"/>
    <w:rsid w:val="005A4F48"/>
    <w:rsid w:val="005A5194"/>
    <w:rsid w:val="005A58AE"/>
    <w:rsid w:val="005A58B7"/>
    <w:rsid w:val="005A5FB7"/>
    <w:rsid w:val="005A6DD8"/>
    <w:rsid w:val="005A711C"/>
    <w:rsid w:val="005A738D"/>
    <w:rsid w:val="005B00EE"/>
    <w:rsid w:val="005B035A"/>
    <w:rsid w:val="005B06F9"/>
    <w:rsid w:val="005B0D2A"/>
    <w:rsid w:val="005B0E6D"/>
    <w:rsid w:val="005B155E"/>
    <w:rsid w:val="005B1963"/>
    <w:rsid w:val="005B1B87"/>
    <w:rsid w:val="005B20C1"/>
    <w:rsid w:val="005B236D"/>
    <w:rsid w:val="005B27E8"/>
    <w:rsid w:val="005B30F0"/>
    <w:rsid w:val="005B4330"/>
    <w:rsid w:val="005B4987"/>
    <w:rsid w:val="005B50B6"/>
    <w:rsid w:val="005B54A4"/>
    <w:rsid w:val="005B5511"/>
    <w:rsid w:val="005B558D"/>
    <w:rsid w:val="005B5629"/>
    <w:rsid w:val="005B5635"/>
    <w:rsid w:val="005B67A5"/>
    <w:rsid w:val="005B6F8C"/>
    <w:rsid w:val="005B746D"/>
    <w:rsid w:val="005C000A"/>
    <w:rsid w:val="005C099D"/>
    <w:rsid w:val="005C0DB6"/>
    <w:rsid w:val="005C0E0E"/>
    <w:rsid w:val="005C1354"/>
    <w:rsid w:val="005C1B90"/>
    <w:rsid w:val="005C332D"/>
    <w:rsid w:val="005C334E"/>
    <w:rsid w:val="005C3AAC"/>
    <w:rsid w:val="005C4793"/>
    <w:rsid w:val="005C5810"/>
    <w:rsid w:val="005C655F"/>
    <w:rsid w:val="005C6FB9"/>
    <w:rsid w:val="005C70C9"/>
    <w:rsid w:val="005C7267"/>
    <w:rsid w:val="005C7B68"/>
    <w:rsid w:val="005C7FD4"/>
    <w:rsid w:val="005D03DD"/>
    <w:rsid w:val="005D0581"/>
    <w:rsid w:val="005D0A2F"/>
    <w:rsid w:val="005D0B8C"/>
    <w:rsid w:val="005D0F51"/>
    <w:rsid w:val="005D1027"/>
    <w:rsid w:val="005D1916"/>
    <w:rsid w:val="005D19EA"/>
    <w:rsid w:val="005D1FB8"/>
    <w:rsid w:val="005D210F"/>
    <w:rsid w:val="005D2153"/>
    <w:rsid w:val="005D2A78"/>
    <w:rsid w:val="005D2CDC"/>
    <w:rsid w:val="005D40F6"/>
    <w:rsid w:val="005D44EB"/>
    <w:rsid w:val="005D4F72"/>
    <w:rsid w:val="005D57A7"/>
    <w:rsid w:val="005D5900"/>
    <w:rsid w:val="005E0743"/>
    <w:rsid w:val="005E0C22"/>
    <w:rsid w:val="005E10A7"/>
    <w:rsid w:val="005E152A"/>
    <w:rsid w:val="005E1A9F"/>
    <w:rsid w:val="005E3A57"/>
    <w:rsid w:val="005E3AE4"/>
    <w:rsid w:val="005E3CC9"/>
    <w:rsid w:val="005E449A"/>
    <w:rsid w:val="005E44E3"/>
    <w:rsid w:val="005E55F1"/>
    <w:rsid w:val="005E592A"/>
    <w:rsid w:val="005E662E"/>
    <w:rsid w:val="005E79B9"/>
    <w:rsid w:val="005F0970"/>
    <w:rsid w:val="005F12DE"/>
    <w:rsid w:val="005F2774"/>
    <w:rsid w:val="005F27FE"/>
    <w:rsid w:val="005F28BF"/>
    <w:rsid w:val="005F3173"/>
    <w:rsid w:val="005F3461"/>
    <w:rsid w:val="005F4B7D"/>
    <w:rsid w:val="005F4D0F"/>
    <w:rsid w:val="005F4F35"/>
    <w:rsid w:val="005F556C"/>
    <w:rsid w:val="005F6439"/>
    <w:rsid w:val="005F6918"/>
    <w:rsid w:val="005F6A26"/>
    <w:rsid w:val="005F7298"/>
    <w:rsid w:val="00600068"/>
    <w:rsid w:val="00600609"/>
    <w:rsid w:val="0060091B"/>
    <w:rsid w:val="0060168D"/>
    <w:rsid w:val="006017E7"/>
    <w:rsid w:val="006029FC"/>
    <w:rsid w:val="00602E3B"/>
    <w:rsid w:val="006034F0"/>
    <w:rsid w:val="00603AC7"/>
    <w:rsid w:val="00604504"/>
    <w:rsid w:val="006048F8"/>
    <w:rsid w:val="00604FD0"/>
    <w:rsid w:val="0060501B"/>
    <w:rsid w:val="006050A2"/>
    <w:rsid w:val="006052FF"/>
    <w:rsid w:val="00605BA6"/>
    <w:rsid w:val="00606174"/>
    <w:rsid w:val="006066C8"/>
    <w:rsid w:val="00607516"/>
    <w:rsid w:val="00607ED8"/>
    <w:rsid w:val="00610A6D"/>
    <w:rsid w:val="006114AB"/>
    <w:rsid w:val="006115B6"/>
    <w:rsid w:val="006115D4"/>
    <w:rsid w:val="006125E0"/>
    <w:rsid w:val="00612DB6"/>
    <w:rsid w:val="006130EE"/>
    <w:rsid w:val="00613BBC"/>
    <w:rsid w:val="00614EBF"/>
    <w:rsid w:val="006158B7"/>
    <w:rsid w:val="00615FD3"/>
    <w:rsid w:val="0061658B"/>
    <w:rsid w:val="006168CB"/>
    <w:rsid w:val="00617A04"/>
    <w:rsid w:val="00617F91"/>
    <w:rsid w:val="00620C47"/>
    <w:rsid w:val="006217BC"/>
    <w:rsid w:val="00622DF4"/>
    <w:rsid w:val="00623A20"/>
    <w:rsid w:val="00623F7C"/>
    <w:rsid w:val="006245D9"/>
    <w:rsid w:val="00624C29"/>
    <w:rsid w:val="00626E96"/>
    <w:rsid w:val="00626F88"/>
    <w:rsid w:val="00627B41"/>
    <w:rsid w:val="00627D8D"/>
    <w:rsid w:val="00630E88"/>
    <w:rsid w:val="00631AE7"/>
    <w:rsid w:val="006320CF"/>
    <w:rsid w:val="00633537"/>
    <w:rsid w:val="00633E3F"/>
    <w:rsid w:val="0063438F"/>
    <w:rsid w:val="00634843"/>
    <w:rsid w:val="006348DC"/>
    <w:rsid w:val="00634C6E"/>
    <w:rsid w:val="0063513D"/>
    <w:rsid w:val="006357EC"/>
    <w:rsid w:val="006358A7"/>
    <w:rsid w:val="00635B16"/>
    <w:rsid w:val="00635BD5"/>
    <w:rsid w:val="0063608A"/>
    <w:rsid w:val="0063685A"/>
    <w:rsid w:val="00636932"/>
    <w:rsid w:val="00636AC8"/>
    <w:rsid w:val="0064071C"/>
    <w:rsid w:val="006415FF"/>
    <w:rsid w:val="00642434"/>
    <w:rsid w:val="0064341C"/>
    <w:rsid w:val="0064366D"/>
    <w:rsid w:val="00643B61"/>
    <w:rsid w:val="00645285"/>
    <w:rsid w:val="00646646"/>
    <w:rsid w:val="00646929"/>
    <w:rsid w:val="006470BB"/>
    <w:rsid w:val="006477BC"/>
    <w:rsid w:val="00647C2C"/>
    <w:rsid w:val="006505E9"/>
    <w:rsid w:val="00650910"/>
    <w:rsid w:val="0065098A"/>
    <w:rsid w:val="00650DDC"/>
    <w:rsid w:val="00651D69"/>
    <w:rsid w:val="00652154"/>
    <w:rsid w:val="00652177"/>
    <w:rsid w:val="00652CE0"/>
    <w:rsid w:val="00653D7F"/>
    <w:rsid w:val="00653E87"/>
    <w:rsid w:val="0065405C"/>
    <w:rsid w:val="00655B2F"/>
    <w:rsid w:val="00655D24"/>
    <w:rsid w:val="006600EC"/>
    <w:rsid w:val="006610BF"/>
    <w:rsid w:val="00661456"/>
    <w:rsid w:val="006616A8"/>
    <w:rsid w:val="006618E2"/>
    <w:rsid w:val="00662802"/>
    <w:rsid w:val="006628C9"/>
    <w:rsid w:val="006633CD"/>
    <w:rsid w:val="0066354C"/>
    <w:rsid w:val="00663725"/>
    <w:rsid w:val="00663E49"/>
    <w:rsid w:val="00664A3C"/>
    <w:rsid w:val="00664C60"/>
    <w:rsid w:val="00665270"/>
    <w:rsid w:val="00666258"/>
    <w:rsid w:val="00666C74"/>
    <w:rsid w:val="00667619"/>
    <w:rsid w:val="00667703"/>
    <w:rsid w:val="00667B32"/>
    <w:rsid w:val="00667E3F"/>
    <w:rsid w:val="006705BE"/>
    <w:rsid w:val="0067125E"/>
    <w:rsid w:val="00671438"/>
    <w:rsid w:val="00672193"/>
    <w:rsid w:val="00672195"/>
    <w:rsid w:val="0067322C"/>
    <w:rsid w:val="0067332F"/>
    <w:rsid w:val="006733A7"/>
    <w:rsid w:val="00673AD7"/>
    <w:rsid w:val="00673CCC"/>
    <w:rsid w:val="00673F51"/>
    <w:rsid w:val="00676ADD"/>
    <w:rsid w:val="00676F22"/>
    <w:rsid w:val="00676F5C"/>
    <w:rsid w:val="00677010"/>
    <w:rsid w:val="00677653"/>
    <w:rsid w:val="006777CA"/>
    <w:rsid w:val="006778E5"/>
    <w:rsid w:val="00677B25"/>
    <w:rsid w:val="00680CC9"/>
    <w:rsid w:val="00682F0C"/>
    <w:rsid w:val="006832D2"/>
    <w:rsid w:val="00683588"/>
    <w:rsid w:val="00683871"/>
    <w:rsid w:val="006838A4"/>
    <w:rsid w:val="006843EC"/>
    <w:rsid w:val="00684510"/>
    <w:rsid w:val="00685C89"/>
    <w:rsid w:val="00686EA5"/>
    <w:rsid w:val="006877A7"/>
    <w:rsid w:val="00690485"/>
    <w:rsid w:val="00690CF1"/>
    <w:rsid w:val="006912EC"/>
    <w:rsid w:val="006915B4"/>
    <w:rsid w:val="00691AEA"/>
    <w:rsid w:val="00691B43"/>
    <w:rsid w:val="0069265A"/>
    <w:rsid w:val="006926F1"/>
    <w:rsid w:val="00693AF9"/>
    <w:rsid w:val="00693D70"/>
    <w:rsid w:val="00693DC2"/>
    <w:rsid w:val="00693F5D"/>
    <w:rsid w:val="006944A0"/>
    <w:rsid w:val="00694DF4"/>
    <w:rsid w:val="0069535D"/>
    <w:rsid w:val="006956E0"/>
    <w:rsid w:val="0069592A"/>
    <w:rsid w:val="00695948"/>
    <w:rsid w:val="00695AF7"/>
    <w:rsid w:val="00695D93"/>
    <w:rsid w:val="00696238"/>
    <w:rsid w:val="00696970"/>
    <w:rsid w:val="00697B2F"/>
    <w:rsid w:val="006A0756"/>
    <w:rsid w:val="006A19A6"/>
    <w:rsid w:val="006A19B2"/>
    <w:rsid w:val="006A27BD"/>
    <w:rsid w:val="006A31A3"/>
    <w:rsid w:val="006A3B6D"/>
    <w:rsid w:val="006A464F"/>
    <w:rsid w:val="006A4853"/>
    <w:rsid w:val="006A4AA9"/>
    <w:rsid w:val="006A4D1B"/>
    <w:rsid w:val="006A542D"/>
    <w:rsid w:val="006A641D"/>
    <w:rsid w:val="006A65F6"/>
    <w:rsid w:val="006A6DEE"/>
    <w:rsid w:val="006A6FD2"/>
    <w:rsid w:val="006A716B"/>
    <w:rsid w:val="006A74A2"/>
    <w:rsid w:val="006B0190"/>
    <w:rsid w:val="006B025C"/>
    <w:rsid w:val="006B0788"/>
    <w:rsid w:val="006B09E3"/>
    <w:rsid w:val="006B0B4F"/>
    <w:rsid w:val="006B1173"/>
    <w:rsid w:val="006B1C6B"/>
    <w:rsid w:val="006B2104"/>
    <w:rsid w:val="006B297E"/>
    <w:rsid w:val="006B3A30"/>
    <w:rsid w:val="006B3D7C"/>
    <w:rsid w:val="006B48DC"/>
    <w:rsid w:val="006B52D1"/>
    <w:rsid w:val="006B5A93"/>
    <w:rsid w:val="006B5D36"/>
    <w:rsid w:val="006B628E"/>
    <w:rsid w:val="006B643B"/>
    <w:rsid w:val="006B703F"/>
    <w:rsid w:val="006B715E"/>
    <w:rsid w:val="006B73F8"/>
    <w:rsid w:val="006B7494"/>
    <w:rsid w:val="006B75B7"/>
    <w:rsid w:val="006B768A"/>
    <w:rsid w:val="006B773C"/>
    <w:rsid w:val="006C0112"/>
    <w:rsid w:val="006C0661"/>
    <w:rsid w:val="006C0841"/>
    <w:rsid w:val="006C16CE"/>
    <w:rsid w:val="006C224F"/>
    <w:rsid w:val="006C27C9"/>
    <w:rsid w:val="006C27EC"/>
    <w:rsid w:val="006C353C"/>
    <w:rsid w:val="006C367F"/>
    <w:rsid w:val="006C41C8"/>
    <w:rsid w:val="006C70BE"/>
    <w:rsid w:val="006C7931"/>
    <w:rsid w:val="006C7A5E"/>
    <w:rsid w:val="006D08BC"/>
    <w:rsid w:val="006D08BD"/>
    <w:rsid w:val="006D0D71"/>
    <w:rsid w:val="006D159E"/>
    <w:rsid w:val="006D1A56"/>
    <w:rsid w:val="006D1E97"/>
    <w:rsid w:val="006D2DC9"/>
    <w:rsid w:val="006D2E6E"/>
    <w:rsid w:val="006D34F0"/>
    <w:rsid w:val="006D5456"/>
    <w:rsid w:val="006D54CA"/>
    <w:rsid w:val="006D5824"/>
    <w:rsid w:val="006D5DF0"/>
    <w:rsid w:val="006D6367"/>
    <w:rsid w:val="006D679B"/>
    <w:rsid w:val="006D70BE"/>
    <w:rsid w:val="006D723C"/>
    <w:rsid w:val="006E002D"/>
    <w:rsid w:val="006E0112"/>
    <w:rsid w:val="006E0B82"/>
    <w:rsid w:val="006E1098"/>
    <w:rsid w:val="006E12C5"/>
    <w:rsid w:val="006E13B5"/>
    <w:rsid w:val="006E1A25"/>
    <w:rsid w:val="006E2175"/>
    <w:rsid w:val="006E2547"/>
    <w:rsid w:val="006E3069"/>
    <w:rsid w:val="006E318E"/>
    <w:rsid w:val="006E35FB"/>
    <w:rsid w:val="006E4186"/>
    <w:rsid w:val="006E47FE"/>
    <w:rsid w:val="006E481A"/>
    <w:rsid w:val="006E55D8"/>
    <w:rsid w:val="006E5CF8"/>
    <w:rsid w:val="006E63AD"/>
    <w:rsid w:val="006E70C0"/>
    <w:rsid w:val="006E7600"/>
    <w:rsid w:val="006E78CF"/>
    <w:rsid w:val="006E7D45"/>
    <w:rsid w:val="006F19F3"/>
    <w:rsid w:val="006F1C8B"/>
    <w:rsid w:val="006F2249"/>
    <w:rsid w:val="006F2A61"/>
    <w:rsid w:val="006F314C"/>
    <w:rsid w:val="006F3A15"/>
    <w:rsid w:val="006F489F"/>
    <w:rsid w:val="006F4B81"/>
    <w:rsid w:val="006F5DDC"/>
    <w:rsid w:val="006F5DE6"/>
    <w:rsid w:val="006F70B9"/>
    <w:rsid w:val="006F7507"/>
    <w:rsid w:val="006F7563"/>
    <w:rsid w:val="007000E3"/>
    <w:rsid w:val="00700890"/>
    <w:rsid w:val="00701FA8"/>
    <w:rsid w:val="0070229E"/>
    <w:rsid w:val="00702D19"/>
    <w:rsid w:val="0070348F"/>
    <w:rsid w:val="00703F6D"/>
    <w:rsid w:val="0070408E"/>
    <w:rsid w:val="00704711"/>
    <w:rsid w:val="00704DC6"/>
    <w:rsid w:val="0070515C"/>
    <w:rsid w:val="0070517A"/>
    <w:rsid w:val="00705238"/>
    <w:rsid w:val="007054B9"/>
    <w:rsid w:val="00705CA0"/>
    <w:rsid w:val="00706A36"/>
    <w:rsid w:val="00707179"/>
    <w:rsid w:val="00707CCC"/>
    <w:rsid w:val="0071076A"/>
    <w:rsid w:val="00710908"/>
    <w:rsid w:val="007112B4"/>
    <w:rsid w:val="007112D4"/>
    <w:rsid w:val="0071132B"/>
    <w:rsid w:val="00711D62"/>
    <w:rsid w:val="007121E0"/>
    <w:rsid w:val="00713397"/>
    <w:rsid w:val="007133D0"/>
    <w:rsid w:val="007141D5"/>
    <w:rsid w:val="007144DF"/>
    <w:rsid w:val="00714796"/>
    <w:rsid w:val="007149CF"/>
    <w:rsid w:val="00714BFE"/>
    <w:rsid w:val="0071501D"/>
    <w:rsid w:val="00716194"/>
    <w:rsid w:val="0071626A"/>
    <w:rsid w:val="00716AB6"/>
    <w:rsid w:val="00716DE6"/>
    <w:rsid w:val="007177EE"/>
    <w:rsid w:val="00717860"/>
    <w:rsid w:val="00717E29"/>
    <w:rsid w:val="0072109E"/>
    <w:rsid w:val="007210BC"/>
    <w:rsid w:val="007223E6"/>
    <w:rsid w:val="0072250A"/>
    <w:rsid w:val="00722FC9"/>
    <w:rsid w:val="0072375E"/>
    <w:rsid w:val="00723B6D"/>
    <w:rsid w:val="0072426E"/>
    <w:rsid w:val="00726639"/>
    <w:rsid w:val="00727686"/>
    <w:rsid w:val="007276C4"/>
    <w:rsid w:val="00730FDE"/>
    <w:rsid w:val="00731212"/>
    <w:rsid w:val="007315CB"/>
    <w:rsid w:val="007321E9"/>
    <w:rsid w:val="00732ADE"/>
    <w:rsid w:val="0073324B"/>
    <w:rsid w:val="007335F5"/>
    <w:rsid w:val="00733985"/>
    <w:rsid w:val="00733CF8"/>
    <w:rsid w:val="007340E6"/>
    <w:rsid w:val="0073544C"/>
    <w:rsid w:val="00735754"/>
    <w:rsid w:val="00735789"/>
    <w:rsid w:val="00735A5D"/>
    <w:rsid w:val="00735DA6"/>
    <w:rsid w:val="007360A0"/>
    <w:rsid w:val="007366BE"/>
    <w:rsid w:val="00737439"/>
    <w:rsid w:val="0073794D"/>
    <w:rsid w:val="0073796A"/>
    <w:rsid w:val="00737992"/>
    <w:rsid w:val="00740382"/>
    <w:rsid w:val="00740627"/>
    <w:rsid w:val="00740E95"/>
    <w:rsid w:val="00740FF7"/>
    <w:rsid w:val="0074105D"/>
    <w:rsid w:val="0074122C"/>
    <w:rsid w:val="00742035"/>
    <w:rsid w:val="00742186"/>
    <w:rsid w:val="00743015"/>
    <w:rsid w:val="007430E7"/>
    <w:rsid w:val="007435E5"/>
    <w:rsid w:val="007435ED"/>
    <w:rsid w:val="007440A7"/>
    <w:rsid w:val="0074413E"/>
    <w:rsid w:val="0074455E"/>
    <w:rsid w:val="00744618"/>
    <w:rsid w:val="00744A20"/>
    <w:rsid w:val="0074510A"/>
    <w:rsid w:val="007455D6"/>
    <w:rsid w:val="00745CA3"/>
    <w:rsid w:val="007503D6"/>
    <w:rsid w:val="00751BF0"/>
    <w:rsid w:val="00751FBF"/>
    <w:rsid w:val="0075207E"/>
    <w:rsid w:val="007524EB"/>
    <w:rsid w:val="00752B5F"/>
    <w:rsid w:val="0075351A"/>
    <w:rsid w:val="0075376E"/>
    <w:rsid w:val="00753EF0"/>
    <w:rsid w:val="00754286"/>
    <w:rsid w:val="00754F91"/>
    <w:rsid w:val="00755890"/>
    <w:rsid w:val="00755C92"/>
    <w:rsid w:val="00755D6B"/>
    <w:rsid w:val="007566B9"/>
    <w:rsid w:val="0075716B"/>
    <w:rsid w:val="007579AD"/>
    <w:rsid w:val="0076006C"/>
    <w:rsid w:val="00761283"/>
    <w:rsid w:val="007612EC"/>
    <w:rsid w:val="00761770"/>
    <w:rsid w:val="007618E2"/>
    <w:rsid w:val="00762754"/>
    <w:rsid w:val="00762BB9"/>
    <w:rsid w:val="00763A37"/>
    <w:rsid w:val="007643F9"/>
    <w:rsid w:val="0076440E"/>
    <w:rsid w:val="00764713"/>
    <w:rsid w:val="00764AD8"/>
    <w:rsid w:val="00764CBA"/>
    <w:rsid w:val="00764F9A"/>
    <w:rsid w:val="007655EF"/>
    <w:rsid w:val="007658F3"/>
    <w:rsid w:val="0076624D"/>
    <w:rsid w:val="007663F3"/>
    <w:rsid w:val="007673FE"/>
    <w:rsid w:val="0076752E"/>
    <w:rsid w:val="0076753B"/>
    <w:rsid w:val="00771009"/>
    <w:rsid w:val="0077101C"/>
    <w:rsid w:val="00771EE9"/>
    <w:rsid w:val="0077216E"/>
    <w:rsid w:val="007729F1"/>
    <w:rsid w:val="00773403"/>
    <w:rsid w:val="00773FA4"/>
    <w:rsid w:val="007743A6"/>
    <w:rsid w:val="00774EA6"/>
    <w:rsid w:val="00775A2D"/>
    <w:rsid w:val="00775E5F"/>
    <w:rsid w:val="0077667F"/>
    <w:rsid w:val="00776ACC"/>
    <w:rsid w:val="00776AEF"/>
    <w:rsid w:val="007774F2"/>
    <w:rsid w:val="00777B6F"/>
    <w:rsid w:val="00780174"/>
    <w:rsid w:val="007809A1"/>
    <w:rsid w:val="00780CE6"/>
    <w:rsid w:val="0078150B"/>
    <w:rsid w:val="00782668"/>
    <w:rsid w:val="00782C22"/>
    <w:rsid w:val="007831BB"/>
    <w:rsid w:val="007837DC"/>
    <w:rsid w:val="0078447A"/>
    <w:rsid w:val="00784B42"/>
    <w:rsid w:val="00785021"/>
    <w:rsid w:val="007852DF"/>
    <w:rsid w:val="007855A0"/>
    <w:rsid w:val="00785A55"/>
    <w:rsid w:val="007865F4"/>
    <w:rsid w:val="00786A09"/>
    <w:rsid w:val="00787282"/>
    <w:rsid w:val="00787923"/>
    <w:rsid w:val="00790B3D"/>
    <w:rsid w:val="00790B99"/>
    <w:rsid w:val="007916A6"/>
    <w:rsid w:val="007922CE"/>
    <w:rsid w:val="0079274E"/>
    <w:rsid w:val="007927DC"/>
    <w:rsid w:val="00792DFD"/>
    <w:rsid w:val="00793967"/>
    <w:rsid w:val="007953EF"/>
    <w:rsid w:val="0079582F"/>
    <w:rsid w:val="00795DA6"/>
    <w:rsid w:val="00795F43"/>
    <w:rsid w:val="00795FD3"/>
    <w:rsid w:val="00796C78"/>
    <w:rsid w:val="00796FB8"/>
    <w:rsid w:val="00797B44"/>
    <w:rsid w:val="007A02B3"/>
    <w:rsid w:val="007A05A9"/>
    <w:rsid w:val="007A077D"/>
    <w:rsid w:val="007A0965"/>
    <w:rsid w:val="007A0B1A"/>
    <w:rsid w:val="007A0ECB"/>
    <w:rsid w:val="007A0F35"/>
    <w:rsid w:val="007A1636"/>
    <w:rsid w:val="007A16BF"/>
    <w:rsid w:val="007A1A74"/>
    <w:rsid w:val="007A22B7"/>
    <w:rsid w:val="007A2EE2"/>
    <w:rsid w:val="007A3BDC"/>
    <w:rsid w:val="007A3F7B"/>
    <w:rsid w:val="007A4281"/>
    <w:rsid w:val="007A4702"/>
    <w:rsid w:val="007A49E7"/>
    <w:rsid w:val="007A5646"/>
    <w:rsid w:val="007A5BF6"/>
    <w:rsid w:val="007A6094"/>
    <w:rsid w:val="007A6718"/>
    <w:rsid w:val="007A7A6D"/>
    <w:rsid w:val="007A7F4D"/>
    <w:rsid w:val="007B008F"/>
    <w:rsid w:val="007B053B"/>
    <w:rsid w:val="007B0F7C"/>
    <w:rsid w:val="007B2B91"/>
    <w:rsid w:val="007B3C78"/>
    <w:rsid w:val="007B51C3"/>
    <w:rsid w:val="007B5855"/>
    <w:rsid w:val="007B6260"/>
    <w:rsid w:val="007B63F9"/>
    <w:rsid w:val="007B6EF6"/>
    <w:rsid w:val="007B7C37"/>
    <w:rsid w:val="007B7C6A"/>
    <w:rsid w:val="007C0877"/>
    <w:rsid w:val="007C1114"/>
    <w:rsid w:val="007C1B59"/>
    <w:rsid w:val="007C1CAF"/>
    <w:rsid w:val="007C2412"/>
    <w:rsid w:val="007C2566"/>
    <w:rsid w:val="007C2762"/>
    <w:rsid w:val="007C3286"/>
    <w:rsid w:val="007C32E9"/>
    <w:rsid w:val="007C3611"/>
    <w:rsid w:val="007C406F"/>
    <w:rsid w:val="007C44C5"/>
    <w:rsid w:val="007C4E1C"/>
    <w:rsid w:val="007C4F1E"/>
    <w:rsid w:val="007C5194"/>
    <w:rsid w:val="007C5315"/>
    <w:rsid w:val="007C56EC"/>
    <w:rsid w:val="007C5EF4"/>
    <w:rsid w:val="007C63CE"/>
    <w:rsid w:val="007C68AF"/>
    <w:rsid w:val="007C6A32"/>
    <w:rsid w:val="007C6E45"/>
    <w:rsid w:val="007C6EA0"/>
    <w:rsid w:val="007C7027"/>
    <w:rsid w:val="007C732A"/>
    <w:rsid w:val="007D11E7"/>
    <w:rsid w:val="007D1402"/>
    <w:rsid w:val="007D1A59"/>
    <w:rsid w:val="007D1E72"/>
    <w:rsid w:val="007D2303"/>
    <w:rsid w:val="007D2D7A"/>
    <w:rsid w:val="007D36A4"/>
    <w:rsid w:val="007D3F51"/>
    <w:rsid w:val="007D4528"/>
    <w:rsid w:val="007D4DF5"/>
    <w:rsid w:val="007D4E99"/>
    <w:rsid w:val="007D52A3"/>
    <w:rsid w:val="007D5374"/>
    <w:rsid w:val="007D5670"/>
    <w:rsid w:val="007D6285"/>
    <w:rsid w:val="007D66C9"/>
    <w:rsid w:val="007D6979"/>
    <w:rsid w:val="007D798B"/>
    <w:rsid w:val="007E046E"/>
    <w:rsid w:val="007E0E5A"/>
    <w:rsid w:val="007E1BFA"/>
    <w:rsid w:val="007E1D21"/>
    <w:rsid w:val="007E1F78"/>
    <w:rsid w:val="007E20E8"/>
    <w:rsid w:val="007E248B"/>
    <w:rsid w:val="007E2539"/>
    <w:rsid w:val="007E292D"/>
    <w:rsid w:val="007E2DA5"/>
    <w:rsid w:val="007E3064"/>
    <w:rsid w:val="007E3403"/>
    <w:rsid w:val="007E3F25"/>
    <w:rsid w:val="007E3F6C"/>
    <w:rsid w:val="007E4941"/>
    <w:rsid w:val="007E4A80"/>
    <w:rsid w:val="007E4BD3"/>
    <w:rsid w:val="007E51E0"/>
    <w:rsid w:val="007E544A"/>
    <w:rsid w:val="007E5AAE"/>
    <w:rsid w:val="007E5DFD"/>
    <w:rsid w:val="007E7348"/>
    <w:rsid w:val="007E737A"/>
    <w:rsid w:val="007E76F9"/>
    <w:rsid w:val="007E7CDB"/>
    <w:rsid w:val="007E7D24"/>
    <w:rsid w:val="007E7E6B"/>
    <w:rsid w:val="007F0930"/>
    <w:rsid w:val="007F14AA"/>
    <w:rsid w:val="007F15F7"/>
    <w:rsid w:val="007F174C"/>
    <w:rsid w:val="007F2F24"/>
    <w:rsid w:val="007F48F8"/>
    <w:rsid w:val="007F51A8"/>
    <w:rsid w:val="007F53AA"/>
    <w:rsid w:val="007F66E9"/>
    <w:rsid w:val="007F6BC6"/>
    <w:rsid w:val="007F6BF1"/>
    <w:rsid w:val="007F72FF"/>
    <w:rsid w:val="007F7645"/>
    <w:rsid w:val="00800E28"/>
    <w:rsid w:val="008015BF"/>
    <w:rsid w:val="00801B3D"/>
    <w:rsid w:val="00802BC8"/>
    <w:rsid w:val="00802CE1"/>
    <w:rsid w:val="00803793"/>
    <w:rsid w:val="0080473A"/>
    <w:rsid w:val="0080565D"/>
    <w:rsid w:val="00805758"/>
    <w:rsid w:val="00805BDF"/>
    <w:rsid w:val="00806394"/>
    <w:rsid w:val="008066D3"/>
    <w:rsid w:val="00806DB4"/>
    <w:rsid w:val="00806FC8"/>
    <w:rsid w:val="008075AB"/>
    <w:rsid w:val="00810450"/>
    <w:rsid w:val="00810711"/>
    <w:rsid w:val="008115C2"/>
    <w:rsid w:val="0081180B"/>
    <w:rsid w:val="00811C7A"/>
    <w:rsid w:val="008126F8"/>
    <w:rsid w:val="0081342B"/>
    <w:rsid w:val="00813C99"/>
    <w:rsid w:val="00813F60"/>
    <w:rsid w:val="008147AF"/>
    <w:rsid w:val="00816165"/>
    <w:rsid w:val="008175EC"/>
    <w:rsid w:val="00817775"/>
    <w:rsid w:val="00817DF0"/>
    <w:rsid w:val="00817EC5"/>
    <w:rsid w:val="00820C72"/>
    <w:rsid w:val="00821609"/>
    <w:rsid w:val="00821CAD"/>
    <w:rsid w:val="0082213A"/>
    <w:rsid w:val="00822640"/>
    <w:rsid w:val="00822683"/>
    <w:rsid w:val="008229DA"/>
    <w:rsid w:val="00822C53"/>
    <w:rsid w:val="00822C77"/>
    <w:rsid w:val="00822D86"/>
    <w:rsid w:val="00822E8E"/>
    <w:rsid w:val="00823711"/>
    <w:rsid w:val="008239B0"/>
    <w:rsid w:val="008241B7"/>
    <w:rsid w:val="008243BF"/>
    <w:rsid w:val="008249AB"/>
    <w:rsid w:val="00825336"/>
    <w:rsid w:val="00825572"/>
    <w:rsid w:val="00825B50"/>
    <w:rsid w:val="00825C7E"/>
    <w:rsid w:val="00826A59"/>
    <w:rsid w:val="008274CA"/>
    <w:rsid w:val="00827C59"/>
    <w:rsid w:val="00827FD7"/>
    <w:rsid w:val="00830357"/>
    <w:rsid w:val="008315BC"/>
    <w:rsid w:val="0083164E"/>
    <w:rsid w:val="00833FA5"/>
    <w:rsid w:val="00834226"/>
    <w:rsid w:val="00834859"/>
    <w:rsid w:val="00836EF5"/>
    <w:rsid w:val="0083702F"/>
    <w:rsid w:val="00837606"/>
    <w:rsid w:val="0083769B"/>
    <w:rsid w:val="00837BD5"/>
    <w:rsid w:val="00837CCA"/>
    <w:rsid w:val="00837E64"/>
    <w:rsid w:val="00840847"/>
    <w:rsid w:val="0084165A"/>
    <w:rsid w:val="008416C4"/>
    <w:rsid w:val="0084250C"/>
    <w:rsid w:val="008425CC"/>
    <w:rsid w:val="0084262A"/>
    <w:rsid w:val="008437F5"/>
    <w:rsid w:val="00843D1C"/>
    <w:rsid w:val="00843D8D"/>
    <w:rsid w:val="00843E1F"/>
    <w:rsid w:val="0084489B"/>
    <w:rsid w:val="008452D3"/>
    <w:rsid w:val="008457E3"/>
    <w:rsid w:val="00845F27"/>
    <w:rsid w:val="0084647F"/>
    <w:rsid w:val="008464F6"/>
    <w:rsid w:val="0084791A"/>
    <w:rsid w:val="00847D16"/>
    <w:rsid w:val="00850E93"/>
    <w:rsid w:val="00851852"/>
    <w:rsid w:val="008520F6"/>
    <w:rsid w:val="00852283"/>
    <w:rsid w:val="00852402"/>
    <w:rsid w:val="0085278A"/>
    <w:rsid w:val="00852A35"/>
    <w:rsid w:val="0085358E"/>
    <w:rsid w:val="008537BA"/>
    <w:rsid w:val="00853936"/>
    <w:rsid w:val="00855010"/>
    <w:rsid w:val="00855177"/>
    <w:rsid w:val="00855919"/>
    <w:rsid w:val="00855AAF"/>
    <w:rsid w:val="00857075"/>
    <w:rsid w:val="00860F62"/>
    <w:rsid w:val="0086124B"/>
    <w:rsid w:val="008616DA"/>
    <w:rsid w:val="00861E6B"/>
    <w:rsid w:val="008625E4"/>
    <w:rsid w:val="00862B1C"/>
    <w:rsid w:val="0086325B"/>
    <w:rsid w:val="008636D2"/>
    <w:rsid w:val="00863B1D"/>
    <w:rsid w:val="00863E3C"/>
    <w:rsid w:val="008643DB"/>
    <w:rsid w:val="008643FD"/>
    <w:rsid w:val="00864A3A"/>
    <w:rsid w:val="00864EC3"/>
    <w:rsid w:val="008661F2"/>
    <w:rsid w:val="008700E8"/>
    <w:rsid w:val="008711E1"/>
    <w:rsid w:val="00871445"/>
    <w:rsid w:val="008715EE"/>
    <w:rsid w:val="008716A6"/>
    <w:rsid w:val="00872177"/>
    <w:rsid w:val="008729A4"/>
    <w:rsid w:val="00873128"/>
    <w:rsid w:val="0087420E"/>
    <w:rsid w:val="00874F54"/>
    <w:rsid w:val="00874F8D"/>
    <w:rsid w:val="008751F3"/>
    <w:rsid w:val="00876223"/>
    <w:rsid w:val="008806D1"/>
    <w:rsid w:val="0088076E"/>
    <w:rsid w:val="008810F4"/>
    <w:rsid w:val="0088127A"/>
    <w:rsid w:val="00881EFE"/>
    <w:rsid w:val="00882009"/>
    <w:rsid w:val="008820FF"/>
    <w:rsid w:val="0088238E"/>
    <w:rsid w:val="0088281D"/>
    <w:rsid w:val="0088342A"/>
    <w:rsid w:val="00883D33"/>
    <w:rsid w:val="00883E61"/>
    <w:rsid w:val="008846BA"/>
    <w:rsid w:val="00884942"/>
    <w:rsid w:val="008852F1"/>
    <w:rsid w:val="008858D4"/>
    <w:rsid w:val="008859B7"/>
    <w:rsid w:val="008878CB"/>
    <w:rsid w:val="00890A77"/>
    <w:rsid w:val="00890EA4"/>
    <w:rsid w:val="00892968"/>
    <w:rsid w:val="00892A28"/>
    <w:rsid w:val="00892A62"/>
    <w:rsid w:val="00892BF1"/>
    <w:rsid w:val="00892CD8"/>
    <w:rsid w:val="00892CF1"/>
    <w:rsid w:val="00892F04"/>
    <w:rsid w:val="008931E4"/>
    <w:rsid w:val="0089333A"/>
    <w:rsid w:val="008939A6"/>
    <w:rsid w:val="0089417E"/>
    <w:rsid w:val="00894A67"/>
    <w:rsid w:val="00895728"/>
    <w:rsid w:val="00895EF6"/>
    <w:rsid w:val="00897209"/>
    <w:rsid w:val="0089750D"/>
    <w:rsid w:val="008A090A"/>
    <w:rsid w:val="008A1C35"/>
    <w:rsid w:val="008A26EC"/>
    <w:rsid w:val="008A2C09"/>
    <w:rsid w:val="008A2C67"/>
    <w:rsid w:val="008A3E97"/>
    <w:rsid w:val="008A4BC5"/>
    <w:rsid w:val="008A50E6"/>
    <w:rsid w:val="008A5397"/>
    <w:rsid w:val="008A5C44"/>
    <w:rsid w:val="008A64C5"/>
    <w:rsid w:val="008A656F"/>
    <w:rsid w:val="008A69CA"/>
    <w:rsid w:val="008A7273"/>
    <w:rsid w:val="008A7D9D"/>
    <w:rsid w:val="008B0166"/>
    <w:rsid w:val="008B0574"/>
    <w:rsid w:val="008B0B3B"/>
    <w:rsid w:val="008B133A"/>
    <w:rsid w:val="008B2A35"/>
    <w:rsid w:val="008B3052"/>
    <w:rsid w:val="008B4159"/>
    <w:rsid w:val="008B41BB"/>
    <w:rsid w:val="008B52D0"/>
    <w:rsid w:val="008B5C04"/>
    <w:rsid w:val="008B5E2C"/>
    <w:rsid w:val="008B6346"/>
    <w:rsid w:val="008B68B7"/>
    <w:rsid w:val="008B704F"/>
    <w:rsid w:val="008B7DC9"/>
    <w:rsid w:val="008C0580"/>
    <w:rsid w:val="008C217A"/>
    <w:rsid w:val="008C2579"/>
    <w:rsid w:val="008C2AC8"/>
    <w:rsid w:val="008C3A0D"/>
    <w:rsid w:val="008C49F1"/>
    <w:rsid w:val="008C4FAA"/>
    <w:rsid w:val="008C505D"/>
    <w:rsid w:val="008C52BF"/>
    <w:rsid w:val="008C5584"/>
    <w:rsid w:val="008C664F"/>
    <w:rsid w:val="008C6B0E"/>
    <w:rsid w:val="008C6CD2"/>
    <w:rsid w:val="008C71B3"/>
    <w:rsid w:val="008C71C0"/>
    <w:rsid w:val="008C7365"/>
    <w:rsid w:val="008C7AF9"/>
    <w:rsid w:val="008D00EF"/>
    <w:rsid w:val="008D0CDD"/>
    <w:rsid w:val="008D26DE"/>
    <w:rsid w:val="008D3448"/>
    <w:rsid w:val="008D45EF"/>
    <w:rsid w:val="008D4AC7"/>
    <w:rsid w:val="008D4ECF"/>
    <w:rsid w:val="008D582E"/>
    <w:rsid w:val="008D7483"/>
    <w:rsid w:val="008D771D"/>
    <w:rsid w:val="008E07BB"/>
    <w:rsid w:val="008E09AE"/>
    <w:rsid w:val="008E1EDD"/>
    <w:rsid w:val="008E26EA"/>
    <w:rsid w:val="008E2745"/>
    <w:rsid w:val="008E342E"/>
    <w:rsid w:val="008E3ACA"/>
    <w:rsid w:val="008E3BA3"/>
    <w:rsid w:val="008E3C68"/>
    <w:rsid w:val="008E3F48"/>
    <w:rsid w:val="008E460F"/>
    <w:rsid w:val="008E46BE"/>
    <w:rsid w:val="008E485D"/>
    <w:rsid w:val="008E4E42"/>
    <w:rsid w:val="008E5094"/>
    <w:rsid w:val="008E5427"/>
    <w:rsid w:val="008E609F"/>
    <w:rsid w:val="008E61AD"/>
    <w:rsid w:val="008E6CD4"/>
    <w:rsid w:val="008E73EF"/>
    <w:rsid w:val="008E771A"/>
    <w:rsid w:val="008F013B"/>
    <w:rsid w:val="008F0342"/>
    <w:rsid w:val="008F03D4"/>
    <w:rsid w:val="008F0885"/>
    <w:rsid w:val="008F0C39"/>
    <w:rsid w:val="008F107C"/>
    <w:rsid w:val="008F1E24"/>
    <w:rsid w:val="008F1FFF"/>
    <w:rsid w:val="008F2766"/>
    <w:rsid w:val="008F3FFC"/>
    <w:rsid w:val="008F48A5"/>
    <w:rsid w:val="008F4C6A"/>
    <w:rsid w:val="008F64E0"/>
    <w:rsid w:val="008F67F0"/>
    <w:rsid w:val="008F7581"/>
    <w:rsid w:val="008F76E6"/>
    <w:rsid w:val="008F7E70"/>
    <w:rsid w:val="009002BB"/>
    <w:rsid w:val="00900477"/>
    <w:rsid w:val="00900886"/>
    <w:rsid w:val="00900C3A"/>
    <w:rsid w:val="00900E11"/>
    <w:rsid w:val="009010AB"/>
    <w:rsid w:val="00901263"/>
    <w:rsid w:val="009016CD"/>
    <w:rsid w:val="0090207A"/>
    <w:rsid w:val="00903180"/>
    <w:rsid w:val="00903195"/>
    <w:rsid w:val="00903D53"/>
    <w:rsid w:val="009040A7"/>
    <w:rsid w:val="00904EFB"/>
    <w:rsid w:val="00904F84"/>
    <w:rsid w:val="009050BE"/>
    <w:rsid w:val="00905224"/>
    <w:rsid w:val="0090562C"/>
    <w:rsid w:val="00905BFC"/>
    <w:rsid w:val="00905C88"/>
    <w:rsid w:val="00905ECD"/>
    <w:rsid w:val="00906810"/>
    <w:rsid w:val="00907098"/>
    <w:rsid w:val="00907172"/>
    <w:rsid w:val="00907863"/>
    <w:rsid w:val="00910008"/>
    <w:rsid w:val="00910442"/>
    <w:rsid w:val="009112C6"/>
    <w:rsid w:val="0091217E"/>
    <w:rsid w:val="00912ADD"/>
    <w:rsid w:val="00912CCB"/>
    <w:rsid w:val="00912DC5"/>
    <w:rsid w:val="009132FD"/>
    <w:rsid w:val="00914262"/>
    <w:rsid w:val="00914BDE"/>
    <w:rsid w:val="00914F1A"/>
    <w:rsid w:val="00916CE7"/>
    <w:rsid w:val="009170F5"/>
    <w:rsid w:val="0091782C"/>
    <w:rsid w:val="009178B8"/>
    <w:rsid w:val="00917B4C"/>
    <w:rsid w:val="00917CBF"/>
    <w:rsid w:val="00917EC6"/>
    <w:rsid w:val="00917F9C"/>
    <w:rsid w:val="00920091"/>
    <w:rsid w:val="0092176B"/>
    <w:rsid w:val="0092266F"/>
    <w:rsid w:val="009229C2"/>
    <w:rsid w:val="009239F4"/>
    <w:rsid w:val="00923FF2"/>
    <w:rsid w:val="00926066"/>
    <w:rsid w:val="0092623B"/>
    <w:rsid w:val="00926370"/>
    <w:rsid w:val="009272C8"/>
    <w:rsid w:val="009272DE"/>
    <w:rsid w:val="00927C0C"/>
    <w:rsid w:val="00930097"/>
    <w:rsid w:val="00930639"/>
    <w:rsid w:val="0093106F"/>
    <w:rsid w:val="00931482"/>
    <w:rsid w:val="0093177B"/>
    <w:rsid w:val="0093252A"/>
    <w:rsid w:val="00932E14"/>
    <w:rsid w:val="00933DED"/>
    <w:rsid w:val="0093500B"/>
    <w:rsid w:val="0093608B"/>
    <w:rsid w:val="00936408"/>
    <w:rsid w:val="00937164"/>
    <w:rsid w:val="0093722E"/>
    <w:rsid w:val="00937F40"/>
    <w:rsid w:val="009405E5"/>
    <w:rsid w:val="009407A6"/>
    <w:rsid w:val="00940BCB"/>
    <w:rsid w:val="00940CED"/>
    <w:rsid w:val="00942672"/>
    <w:rsid w:val="00942824"/>
    <w:rsid w:val="00942DF9"/>
    <w:rsid w:val="009432D9"/>
    <w:rsid w:val="00943838"/>
    <w:rsid w:val="00943A12"/>
    <w:rsid w:val="009440A4"/>
    <w:rsid w:val="00944107"/>
    <w:rsid w:val="00944738"/>
    <w:rsid w:val="009448C7"/>
    <w:rsid w:val="00944B4D"/>
    <w:rsid w:val="0094524E"/>
    <w:rsid w:val="0094576F"/>
    <w:rsid w:val="0094598A"/>
    <w:rsid w:val="00945E74"/>
    <w:rsid w:val="00946275"/>
    <w:rsid w:val="00946A0E"/>
    <w:rsid w:val="00947076"/>
    <w:rsid w:val="00947C60"/>
    <w:rsid w:val="009501B4"/>
    <w:rsid w:val="009502AE"/>
    <w:rsid w:val="00951226"/>
    <w:rsid w:val="00951286"/>
    <w:rsid w:val="009515FB"/>
    <w:rsid w:val="0095217A"/>
    <w:rsid w:val="00952BAD"/>
    <w:rsid w:val="00953067"/>
    <w:rsid w:val="009530CC"/>
    <w:rsid w:val="00955E3C"/>
    <w:rsid w:val="009561CE"/>
    <w:rsid w:val="00956E8C"/>
    <w:rsid w:val="00957037"/>
    <w:rsid w:val="009570F6"/>
    <w:rsid w:val="0095759E"/>
    <w:rsid w:val="00957746"/>
    <w:rsid w:val="00960E6A"/>
    <w:rsid w:val="009610B1"/>
    <w:rsid w:val="0096163B"/>
    <w:rsid w:val="0096167B"/>
    <w:rsid w:val="009618C6"/>
    <w:rsid w:val="00962DFF"/>
    <w:rsid w:val="009631B3"/>
    <w:rsid w:val="009635F2"/>
    <w:rsid w:val="00963877"/>
    <w:rsid w:val="00964966"/>
    <w:rsid w:val="00964D40"/>
    <w:rsid w:val="00964D61"/>
    <w:rsid w:val="00965102"/>
    <w:rsid w:val="00965269"/>
    <w:rsid w:val="009658AF"/>
    <w:rsid w:val="00965A21"/>
    <w:rsid w:val="00965FD9"/>
    <w:rsid w:val="009661AE"/>
    <w:rsid w:val="00966372"/>
    <w:rsid w:val="00966718"/>
    <w:rsid w:val="0096683B"/>
    <w:rsid w:val="0096769B"/>
    <w:rsid w:val="0096775E"/>
    <w:rsid w:val="00967F2D"/>
    <w:rsid w:val="009702D3"/>
    <w:rsid w:val="00970640"/>
    <w:rsid w:val="00970688"/>
    <w:rsid w:val="009716EC"/>
    <w:rsid w:val="00971728"/>
    <w:rsid w:val="00971BD2"/>
    <w:rsid w:val="00972264"/>
    <w:rsid w:val="00972449"/>
    <w:rsid w:val="00972D7D"/>
    <w:rsid w:val="00973091"/>
    <w:rsid w:val="00973588"/>
    <w:rsid w:val="00973675"/>
    <w:rsid w:val="00973888"/>
    <w:rsid w:val="00974CD1"/>
    <w:rsid w:val="00975E34"/>
    <w:rsid w:val="00976CCE"/>
    <w:rsid w:val="009803FB"/>
    <w:rsid w:val="009809D4"/>
    <w:rsid w:val="00980FC6"/>
    <w:rsid w:val="00981A93"/>
    <w:rsid w:val="00982D91"/>
    <w:rsid w:val="009831E2"/>
    <w:rsid w:val="0098349B"/>
    <w:rsid w:val="009840AC"/>
    <w:rsid w:val="009840FC"/>
    <w:rsid w:val="00984180"/>
    <w:rsid w:val="00984222"/>
    <w:rsid w:val="00984B3C"/>
    <w:rsid w:val="00985348"/>
    <w:rsid w:val="009853B2"/>
    <w:rsid w:val="00985BBE"/>
    <w:rsid w:val="00986AC2"/>
    <w:rsid w:val="00986B32"/>
    <w:rsid w:val="00987983"/>
    <w:rsid w:val="00987F08"/>
    <w:rsid w:val="0099028B"/>
    <w:rsid w:val="009906B6"/>
    <w:rsid w:val="00990A17"/>
    <w:rsid w:val="00992099"/>
    <w:rsid w:val="00993171"/>
    <w:rsid w:val="0099429E"/>
    <w:rsid w:val="009943A6"/>
    <w:rsid w:val="00994D41"/>
    <w:rsid w:val="0099531E"/>
    <w:rsid w:val="00995F4D"/>
    <w:rsid w:val="0099734B"/>
    <w:rsid w:val="009978E5"/>
    <w:rsid w:val="00997DEE"/>
    <w:rsid w:val="009A0263"/>
    <w:rsid w:val="009A05AC"/>
    <w:rsid w:val="009A08CF"/>
    <w:rsid w:val="009A094D"/>
    <w:rsid w:val="009A1371"/>
    <w:rsid w:val="009A1491"/>
    <w:rsid w:val="009A2742"/>
    <w:rsid w:val="009A2C83"/>
    <w:rsid w:val="009A2CC0"/>
    <w:rsid w:val="009A37A7"/>
    <w:rsid w:val="009A3A11"/>
    <w:rsid w:val="009A3B63"/>
    <w:rsid w:val="009A3F8E"/>
    <w:rsid w:val="009A462E"/>
    <w:rsid w:val="009A4923"/>
    <w:rsid w:val="009A54A3"/>
    <w:rsid w:val="009A56BC"/>
    <w:rsid w:val="009A5E5D"/>
    <w:rsid w:val="009A6527"/>
    <w:rsid w:val="009A652C"/>
    <w:rsid w:val="009A67D0"/>
    <w:rsid w:val="009A67D5"/>
    <w:rsid w:val="009B030D"/>
    <w:rsid w:val="009B0A2C"/>
    <w:rsid w:val="009B20FD"/>
    <w:rsid w:val="009B219B"/>
    <w:rsid w:val="009B22BC"/>
    <w:rsid w:val="009B2549"/>
    <w:rsid w:val="009B3A7E"/>
    <w:rsid w:val="009B43F1"/>
    <w:rsid w:val="009B4733"/>
    <w:rsid w:val="009B4C72"/>
    <w:rsid w:val="009B555A"/>
    <w:rsid w:val="009B598F"/>
    <w:rsid w:val="009B59EB"/>
    <w:rsid w:val="009B62C3"/>
    <w:rsid w:val="009B663C"/>
    <w:rsid w:val="009B69BF"/>
    <w:rsid w:val="009B6E98"/>
    <w:rsid w:val="009B7BDE"/>
    <w:rsid w:val="009C0E9D"/>
    <w:rsid w:val="009C21DE"/>
    <w:rsid w:val="009C238B"/>
    <w:rsid w:val="009C3A03"/>
    <w:rsid w:val="009C4001"/>
    <w:rsid w:val="009C4748"/>
    <w:rsid w:val="009C4B15"/>
    <w:rsid w:val="009C5115"/>
    <w:rsid w:val="009C598B"/>
    <w:rsid w:val="009C6E5A"/>
    <w:rsid w:val="009C7318"/>
    <w:rsid w:val="009C7B67"/>
    <w:rsid w:val="009C7FB3"/>
    <w:rsid w:val="009D06DB"/>
    <w:rsid w:val="009D14E8"/>
    <w:rsid w:val="009D1C59"/>
    <w:rsid w:val="009D22FA"/>
    <w:rsid w:val="009D2ADE"/>
    <w:rsid w:val="009D3728"/>
    <w:rsid w:val="009D3E10"/>
    <w:rsid w:val="009D412D"/>
    <w:rsid w:val="009D4988"/>
    <w:rsid w:val="009D4DB2"/>
    <w:rsid w:val="009D60FC"/>
    <w:rsid w:val="009D657B"/>
    <w:rsid w:val="009D66F3"/>
    <w:rsid w:val="009D7A53"/>
    <w:rsid w:val="009E019D"/>
    <w:rsid w:val="009E1243"/>
    <w:rsid w:val="009E1ADB"/>
    <w:rsid w:val="009E1C62"/>
    <w:rsid w:val="009E25DC"/>
    <w:rsid w:val="009E2C19"/>
    <w:rsid w:val="009E2F9A"/>
    <w:rsid w:val="009E323B"/>
    <w:rsid w:val="009E4487"/>
    <w:rsid w:val="009E4638"/>
    <w:rsid w:val="009E46A8"/>
    <w:rsid w:val="009E4F07"/>
    <w:rsid w:val="009E5134"/>
    <w:rsid w:val="009E5436"/>
    <w:rsid w:val="009E556E"/>
    <w:rsid w:val="009E5AFF"/>
    <w:rsid w:val="009E5CAB"/>
    <w:rsid w:val="009E5FE9"/>
    <w:rsid w:val="009E60C0"/>
    <w:rsid w:val="009E63E9"/>
    <w:rsid w:val="009E6EF0"/>
    <w:rsid w:val="009E78E9"/>
    <w:rsid w:val="009E7C28"/>
    <w:rsid w:val="009E7F3A"/>
    <w:rsid w:val="009E7FFB"/>
    <w:rsid w:val="009F0095"/>
    <w:rsid w:val="009F1975"/>
    <w:rsid w:val="009F2C90"/>
    <w:rsid w:val="009F472D"/>
    <w:rsid w:val="009F4A92"/>
    <w:rsid w:val="009F4DC9"/>
    <w:rsid w:val="009F5479"/>
    <w:rsid w:val="009F5544"/>
    <w:rsid w:val="009F606B"/>
    <w:rsid w:val="009F63E9"/>
    <w:rsid w:val="009F74DF"/>
    <w:rsid w:val="009F7A63"/>
    <w:rsid w:val="009F7BA5"/>
    <w:rsid w:val="00A003B8"/>
    <w:rsid w:val="00A014CE"/>
    <w:rsid w:val="00A01A34"/>
    <w:rsid w:val="00A01F43"/>
    <w:rsid w:val="00A0241B"/>
    <w:rsid w:val="00A02457"/>
    <w:rsid w:val="00A027D2"/>
    <w:rsid w:val="00A04970"/>
    <w:rsid w:val="00A06118"/>
    <w:rsid w:val="00A06446"/>
    <w:rsid w:val="00A07025"/>
    <w:rsid w:val="00A07465"/>
    <w:rsid w:val="00A10527"/>
    <w:rsid w:val="00A10B8C"/>
    <w:rsid w:val="00A10E80"/>
    <w:rsid w:val="00A112F7"/>
    <w:rsid w:val="00A11A8E"/>
    <w:rsid w:val="00A11F73"/>
    <w:rsid w:val="00A14681"/>
    <w:rsid w:val="00A14B8A"/>
    <w:rsid w:val="00A14BB9"/>
    <w:rsid w:val="00A155A0"/>
    <w:rsid w:val="00A16269"/>
    <w:rsid w:val="00A16719"/>
    <w:rsid w:val="00A16C58"/>
    <w:rsid w:val="00A17116"/>
    <w:rsid w:val="00A175FA"/>
    <w:rsid w:val="00A17C0C"/>
    <w:rsid w:val="00A207E2"/>
    <w:rsid w:val="00A2248C"/>
    <w:rsid w:val="00A22DA4"/>
    <w:rsid w:val="00A235B3"/>
    <w:rsid w:val="00A23B6C"/>
    <w:rsid w:val="00A23BC4"/>
    <w:rsid w:val="00A23EA2"/>
    <w:rsid w:val="00A24A98"/>
    <w:rsid w:val="00A2580B"/>
    <w:rsid w:val="00A258DB"/>
    <w:rsid w:val="00A25ADB"/>
    <w:rsid w:val="00A25FAC"/>
    <w:rsid w:val="00A26A36"/>
    <w:rsid w:val="00A26AAA"/>
    <w:rsid w:val="00A27595"/>
    <w:rsid w:val="00A27D7F"/>
    <w:rsid w:val="00A3034A"/>
    <w:rsid w:val="00A30569"/>
    <w:rsid w:val="00A3099E"/>
    <w:rsid w:val="00A30E61"/>
    <w:rsid w:val="00A3135A"/>
    <w:rsid w:val="00A31443"/>
    <w:rsid w:val="00A32906"/>
    <w:rsid w:val="00A34515"/>
    <w:rsid w:val="00A35230"/>
    <w:rsid w:val="00A352E4"/>
    <w:rsid w:val="00A35E0F"/>
    <w:rsid w:val="00A36F28"/>
    <w:rsid w:val="00A401A6"/>
    <w:rsid w:val="00A40472"/>
    <w:rsid w:val="00A40476"/>
    <w:rsid w:val="00A41172"/>
    <w:rsid w:val="00A41B97"/>
    <w:rsid w:val="00A41E85"/>
    <w:rsid w:val="00A41EBC"/>
    <w:rsid w:val="00A42F8C"/>
    <w:rsid w:val="00A433DD"/>
    <w:rsid w:val="00A4388B"/>
    <w:rsid w:val="00A43CB3"/>
    <w:rsid w:val="00A441E6"/>
    <w:rsid w:val="00A44767"/>
    <w:rsid w:val="00A44C59"/>
    <w:rsid w:val="00A44DE6"/>
    <w:rsid w:val="00A4503F"/>
    <w:rsid w:val="00A454E3"/>
    <w:rsid w:val="00A45F55"/>
    <w:rsid w:val="00A46068"/>
    <w:rsid w:val="00A4736A"/>
    <w:rsid w:val="00A50826"/>
    <w:rsid w:val="00A50AAE"/>
    <w:rsid w:val="00A50FD0"/>
    <w:rsid w:val="00A50FFF"/>
    <w:rsid w:val="00A518A3"/>
    <w:rsid w:val="00A51D2D"/>
    <w:rsid w:val="00A52BB4"/>
    <w:rsid w:val="00A53084"/>
    <w:rsid w:val="00A53876"/>
    <w:rsid w:val="00A538DF"/>
    <w:rsid w:val="00A550C9"/>
    <w:rsid w:val="00A550E4"/>
    <w:rsid w:val="00A56006"/>
    <w:rsid w:val="00A56244"/>
    <w:rsid w:val="00A562E7"/>
    <w:rsid w:val="00A565D6"/>
    <w:rsid w:val="00A56905"/>
    <w:rsid w:val="00A56CDA"/>
    <w:rsid w:val="00A60FE3"/>
    <w:rsid w:val="00A612A5"/>
    <w:rsid w:val="00A617A9"/>
    <w:rsid w:val="00A62727"/>
    <w:rsid w:val="00A62E5E"/>
    <w:rsid w:val="00A62EB0"/>
    <w:rsid w:val="00A63E58"/>
    <w:rsid w:val="00A64B74"/>
    <w:rsid w:val="00A65622"/>
    <w:rsid w:val="00A670BB"/>
    <w:rsid w:val="00A67FD5"/>
    <w:rsid w:val="00A7029B"/>
    <w:rsid w:val="00A70616"/>
    <w:rsid w:val="00A7258C"/>
    <w:rsid w:val="00A72665"/>
    <w:rsid w:val="00A72876"/>
    <w:rsid w:val="00A72C52"/>
    <w:rsid w:val="00A735C3"/>
    <w:rsid w:val="00A73BD7"/>
    <w:rsid w:val="00A74A63"/>
    <w:rsid w:val="00A75479"/>
    <w:rsid w:val="00A75C48"/>
    <w:rsid w:val="00A769A1"/>
    <w:rsid w:val="00A76A40"/>
    <w:rsid w:val="00A76C74"/>
    <w:rsid w:val="00A76CED"/>
    <w:rsid w:val="00A77221"/>
    <w:rsid w:val="00A7742C"/>
    <w:rsid w:val="00A77773"/>
    <w:rsid w:val="00A77D35"/>
    <w:rsid w:val="00A80151"/>
    <w:rsid w:val="00A8173C"/>
    <w:rsid w:val="00A819C8"/>
    <w:rsid w:val="00A82859"/>
    <w:rsid w:val="00A828B6"/>
    <w:rsid w:val="00A828CD"/>
    <w:rsid w:val="00A8310A"/>
    <w:rsid w:val="00A83420"/>
    <w:rsid w:val="00A83511"/>
    <w:rsid w:val="00A845E4"/>
    <w:rsid w:val="00A847B0"/>
    <w:rsid w:val="00A85BBE"/>
    <w:rsid w:val="00A86CF4"/>
    <w:rsid w:val="00A86DAB"/>
    <w:rsid w:val="00A87081"/>
    <w:rsid w:val="00A87795"/>
    <w:rsid w:val="00A87F68"/>
    <w:rsid w:val="00A90905"/>
    <w:rsid w:val="00A919A8"/>
    <w:rsid w:val="00A91A25"/>
    <w:rsid w:val="00A93337"/>
    <w:rsid w:val="00A93489"/>
    <w:rsid w:val="00A935BD"/>
    <w:rsid w:val="00A93719"/>
    <w:rsid w:val="00A953AA"/>
    <w:rsid w:val="00A959DC"/>
    <w:rsid w:val="00A95A77"/>
    <w:rsid w:val="00A95CA2"/>
    <w:rsid w:val="00A962B5"/>
    <w:rsid w:val="00A963A9"/>
    <w:rsid w:val="00A965A2"/>
    <w:rsid w:val="00AA0821"/>
    <w:rsid w:val="00AA10D5"/>
    <w:rsid w:val="00AA18AB"/>
    <w:rsid w:val="00AA18ED"/>
    <w:rsid w:val="00AA1D8D"/>
    <w:rsid w:val="00AA1F85"/>
    <w:rsid w:val="00AA1FF5"/>
    <w:rsid w:val="00AA221E"/>
    <w:rsid w:val="00AA22D6"/>
    <w:rsid w:val="00AA233B"/>
    <w:rsid w:val="00AA24F6"/>
    <w:rsid w:val="00AA2552"/>
    <w:rsid w:val="00AA279A"/>
    <w:rsid w:val="00AA2B0A"/>
    <w:rsid w:val="00AA2C8C"/>
    <w:rsid w:val="00AA35A6"/>
    <w:rsid w:val="00AA4130"/>
    <w:rsid w:val="00AA4BAD"/>
    <w:rsid w:val="00AA4EF3"/>
    <w:rsid w:val="00AA5E9D"/>
    <w:rsid w:val="00AA6D40"/>
    <w:rsid w:val="00AA7304"/>
    <w:rsid w:val="00AA74A9"/>
    <w:rsid w:val="00AA7730"/>
    <w:rsid w:val="00AA7A49"/>
    <w:rsid w:val="00AB12F0"/>
    <w:rsid w:val="00AB1B30"/>
    <w:rsid w:val="00AB1C93"/>
    <w:rsid w:val="00AB2B98"/>
    <w:rsid w:val="00AB3887"/>
    <w:rsid w:val="00AB3CA0"/>
    <w:rsid w:val="00AB3FC8"/>
    <w:rsid w:val="00AB4408"/>
    <w:rsid w:val="00AB456F"/>
    <w:rsid w:val="00AB548A"/>
    <w:rsid w:val="00AB583B"/>
    <w:rsid w:val="00AB5B7B"/>
    <w:rsid w:val="00AB5C16"/>
    <w:rsid w:val="00AB60AD"/>
    <w:rsid w:val="00AB66E5"/>
    <w:rsid w:val="00AB6CD0"/>
    <w:rsid w:val="00AB6DDB"/>
    <w:rsid w:val="00AB768E"/>
    <w:rsid w:val="00AC049B"/>
    <w:rsid w:val="00AC0563"/>
    <w:rsid w:val="00AC15C6"/>
    <w:rsid w:val="00AC1757"/>
    <w:rsid w:val="00AC1913"/>
    <w:rsid w:val="00AC2112"/>
    <w:rsid w:val="00AC4129"/>
    <w:rsid w:val="00AC53C7"/>
    <w:rsid w:val="00AC614A"/>
    <w:rsid w:val="00AC61AC"/>
    <w:rsid w:val="00AC6602"/>
    <w:rsid w:val="00AC7575"/>
    <w:rsid w:val="00AD08DC"/>
    <w:rsid w:val="00AD1D24"/>
    <w:rsid w:val="00AD213B"/>
    <w:rsid w:val="00AD2608"/>
    <w:rsid w:val="00AD3D4D"/>
    <w:rsid w:val="00AD4044"/>
    <w:rsid w:val="00AD4258"/>
    <w:rsid w:val="00AD4C67"/>
    <w:rsid w:val="00AD5370"/>
    <w:rsid w:val="00AD549B"/>
    <w:rsid w:val="00AD5FEF"/>
    <w:rsid w:val="00AD642B"/>
    <w:rsid w:val="00AD6B9D"/>
    <w:rsid w:val="00AD75BA"/>
    <w:rsid w:val="00AE0267"/>
    <w:rsid w:val="00AE11F2"/>
    <w:rsid w:val="00AE1F99"/>
    <w:rsid w:val="00AE3029"/>
    <w:rsid w:val="00AE376A"/>
    <w:rsid w:val="00AE3C82"/>
    <w:rsid w:val="00AE3EF0"/>
    <w:rsid w:val="00AE512F"/>
    <w:rsid w:val="00AE53A4"/>
    <w:rsid w:val="00AE5755"/>
    <w:rsid w:val="00AE577A"/>
    <w:rsid w:val="00AE60DA"/>
    <w:rsid w:val="00AE6E09"/>
    <w:rsid w:val="00AE6E69"/>
    <w:rsid w:val="00AE6F06"/>
    <w:rsid w:val="00AE7C83"/>
    <w:rsid w:val="00AE7F8D"/>
    <w:rsid w:val="00AF032A"/>
    <w:rsid w:val="00AF039E"/>
    <w:rsid w:val="00AF09C4"/>
    <w:rsid w:val="00AF14D6"/>
    <w:rsid w:val="00AF2354"/>
    <w:rsid w:val="00AF25B8"/>
    <w:rsid w:val="00AF28D1"/>
    <w:rsid w:val="00AF306C"/>
    <w:rsid w:val="00AF3CFD"/>
    <w:rsid w:val="00AF4271"/>
    <w:rsid w:val="00AF460F"/>
    <w:rsid w:val="00AF4EFC"/>
    <w:rsid w:val="00AF50C3"/>
    <w:rsid w:val="00AF568A"/>
    <w:rsid w:val="00AF5F14"/>
    <w:rsid w:val="00AF6802"/>
    <w:rsid w:val="00B00001"/>
    <w:rsid w:val="00B00467"/>
    <w:rsid w:val="00B0072A"/>
    <w:rsid w:val="00B01668"/>
    <w:rsid w:val="00B028D6"/>
    <w:rsid w:val="00B02F4A"/>
    <w:rsid w:val="00B030C8"/>
    <w:rsid w:val="00B0345D"/>
    <w:rsid w:val="00B036EA"/>
    <w:rsid w:val="00B03C25"/>
    <w:rsid w:val="00B04269"/>
    <w:rsid w:val="00B049D2"/>
    <w:rsid w:val="00B065C8"/>
    <w:rsid w:val="00B0698E"/>
    <w:rsid w:val="00B06DA3"/>
    <w:rsid w:val="00B071E8"/>
    <w:rsid w:val="00B07785"/>
    <w:rsid w:val="00B078E4"/>
    <w:rsid w:val="00B10CE3"/>
    <w:rsid w:val="00B1224B"/>
    <w:rsid w:val="00B12433"/>
    <w:rsid w:val="00B1303E"/>
    <w:rsid w:val="00B13077"/>
    <w:rsid w:val="00B13C4D"/>
    <w:rsid w:val="00B13E6E"/>
    <w:rsid w:val="00B1479C"/>
    <w:rsid w:val="00B14BB2"/>
    <w:rsid w:val="00B14D55"/>
    <w:rsid w:val="00B15758"/>
    <w:rsid w:val="00B15866"/>
    <w:rsid w:val="00B15A43"/>
    <w:rsid w:val="00B1615B"/>
    <w:rsid w:val="00B16C6D"/>
    <w:rsid w:val="00B16D57"/>
    <w:rsid w:val="00B16DAA"/>
    <w:rsid w:val="00B2005B"/>
    <w:rsid w:val="00B2064E"/>
    <w:rsid w:val="00B20C37"/>
    <w:rsid w:val="00B213AF"/>
    <w:rsid w:val="00B21934"/>
    <w:rsid w:val="00B22A57"/>
    <w:rsid w:val="00B22D44"/>
    <w:rsid w:val="00B2393B"/>
    <w:rsid w:val="00B24CED"/>
    <w:rsid w:val="00B24D5D"/>
    <w:rsid w:val="00B25386"/>
    <w:rsid w:val="00B25D41"/>
    <w:rsid w:val="00B25FC3"/>
    <w:rsid w:val="00B261FE"/>
    <w:rsid w:val="00B27BB1"/>
    <w:rsid w:val="00B27CFA"/>
    <w:rsid w:val="00B27D6A"/>
    <w:rsid w:val="00B302FE"/>
    <w:rsid w:val="00B3076D"/>
    <w:rsid w:val="00B31606"/>
    <w:rsid w:val="00B31786"/>
    <w:rsid w:val="00B32779"/>
    <w:rsid w:val="00B33820"/>
    <w:rsid w:val="00B344F6"/>
    <w:rsid w:val="00B345A8"/>
    <w:rsid w:val="00B34F3B"/>
    <w:rsid w:val="00B361C8"/>
    <w:rsid w:val="00B36235"/>
    <w:rsid w:val="00B3668C"/>
    <w:rsid w:val="00B3684F"/>
    <w:rsid w:val="00B36C14"/>
    <w:rsid w:val="00B376B8"/>
    <w:rsid w:val="00B37A91"/>
    <w:rsid w:val="00B408AA"/>
    <w:rsid w:val="00B40CFA"/>
    <w:rsid w:val="00B40D23"/>
    <w:rsid w:val="00B412B6"/>
    <w:rsid w:val="00B4140B"/>
    <w:rsid w:val="00B42471"/>
    <w:rsid w:val="00B42E91"/>
    <w:rsid w:val="00B43029"/>
    <w:rsid w:val="00B433FA"/>
    <w:rsid w:val="00B43FBB"/>
    <w:rsid w:val="00B446FC"/>
    <w:rsid w:val="00B44E5D"/>
    <w:rsid w:val="00B44E91"/>
    <w:rsid w:val="00B450E2"/>
    <w:rsid w:val="00B457BB"/>
    <w:rsid w:val="00B45929"/>
    <w:rsid w:val="00B45D31"/>
    <w:rsid w:val="00B464F4"/>
    <w:rsid w:val="00B471F1"/>
    <w:rsid w:val="00B47730"/>
    <w:rsid w:val="00B503B5"/>
    <w:rsid w:val="00B51D57"/>
    <w:rsid w:val="00B52358"/>
    <w:rsid w:val="00B52719"/>
    <w:rsid w:val="00B52EE5"/>
    <w:rsid w:val="00B533E0"/>
    <w:rsid w:val="00B534AE"/>
    <w:rsid w:val="00B540C9"/>
    <w:rsid w:val="00B54221"/>
    <w:rsid w:val="00B543E8"/>
    <w:rsid w:val="00B545CD"/>
    <w:rsid w:val="00B54B99"/>
    <w:rsid w:val="00B55788"/>
    <w:rsid w:val="00B55C36"/>
    <w:rsid w:val="00B563CD"/>
    <w:rsid w:val="00B56670"/>
    <w:rsid w:val="00B56F69"/>
    <w:rsid w:val="00B57CA8"/>
    <w:rsid w:val="00B60041"/>
    <w:rsid w:val="00B602B6"/>
    <w:rsid w:val="00B605D9"/>
    <w:rsid w:val="00B61C78"/>
    <w:rsid w:val="00B61E3C"/>
    <w:rsid w:val="00B62F49"/>
    <w:rsid w:val="00B63334"/>
    <w:rsid w:val="00B63902"/>
    <w:rsid w:val="00B64111"/>
    <w:rsid w:val="00B64865"/>
    <w:rsid w:val="00B663DB"/>
    <w:rsid w:val="00B67936"/>
    <w:rsid w:val="00B67D3A"/>
    <w:rsid w:val="00B7003F"/>
    <w:rsid w:val="00B712C1"/>
    <w:rsid w:val="00B71FE3"/>
    <w:rsid w:val="00B72025"/>
    <w:rsid w:val="00B72233"/>
    <w:rsid w:val="00B72720"/>
    <w:rsid w:val="00B72C90"/>
    <w:rsid w:val="00B738EE"/>
    <w:rsid w:val="00B73C25"/>
    <w:rsid w:val="00B7400D"/>
    <w:rsid w:val="00B74023"/>
    <w:rsid w:val="00B74234"/>
    <w:rsid w:val="00B761FD"/>
    <w:rsid w:val="00B764ED"/>
    <w:rsid w:val="00B76975"/>
    <w:rsid w:val="00B7743A"/>
    <w:rsid w:val="00B77BAD"/>
    <w:rsid w:val="00B8006F"/>
    <w:rsid w:val="00B80221"/>
    <w:rsid w:val="00B8151D"/>
    <w:rsid w:val="00B81CF1"/>
    <w:rsid w:val="00B82337"/>
    <w:rsid w:val="00B82CDA"/>
    <w:rsid w:val="00B835DF"/>
    <w:rsid w:val="00B83A67"/>
    <w:rsid w:val="00B841B0"/>
    <w:rsid w:val="00B844BB"/>
    <w:rsid w:val="00B8487B"/>
    <w:rsid w:val="00B84ED0"/>
    <w:rsid w:val="00B84F63"/>
    <w:rsid w:val="00B8545F"/>
    <w:rsid w:val="00B867A1"/>
    <w:rsid w:val="00B867D0"/>
    <w:rsid w:val="00B86C65"/>
    <w:rsid w:val="00B86EAA"/>
    <w:rsid w:val="00B872CA"/>
    <w:rsid w:val="00B87899"/>
    <w:rsid w:val="00B90592"/>
    <w:rsid w:val="00B90BEB"/>
    <w:rsid w:val="00B90EB2"/>
    <w:rsid w:val="00B911F4"/>
    <w:rsid w:val="00B91520"/>
    <w:rsid w:val="00B91C42"/>
    <w:rsid w:val="00B925A3"/>
    <w:rsid w:val="00B93586"/>
    <w:rsid w:val="00B94089"/>
    <w:rsid w:val="00B94290"/>
    <w:rsid w:val="00B94B38"/>
    <w:rsid w:val="00B94B89"/>
    <w:rsid w:val="00B956C9"/>
    <w:rsid w:val="00B95979"/>
    <w:rsid w:val="00B95D03"/>
    <w:rsid w:val="00B95E03"/>
    <w:rsid w:val="00B96058"/>
    <w:rsid w:val="00B965B6"/>
    <w:rsid w:val="00B96A17"/>
    <w:rsid w:val="00B96FD3"/>
    <w:rsid w:val="00B97090"/>
    <w:rsid w:val="00B977CB"/>
    <w:rsid w:val="00BA1608"/>
    <w:rsid w:val="00BA177E"/>
    <w:rsid w:val="00BA184E"/>
    <w:rsid w:val="00BA1BED"/>
    <w:rsid w:val="00BA2876"/>
    <w:rsid w:val="00BA41B0"/>
    <w:rsid w:val="00BA437B"/>
    <w:rsid w:val="00BA4F47"/>
    <w:rsid w:val="00BA5808"/>
    <w:rsid w:val="00BA5E36"/>
    <w:rsid w:val="00BA656B"/>
    <w:rsid w:val="00BA6947"/>
    <w:rsid w:val="00BA72FC"/>
    <w:rsid w:val="00BA7397"/>
    <w:rsid w:val="00BA79AF"/>
    <w:rsid w:val="00BA7A47"/>
    <w:rsid w:val="00BB1EB0"/>
    <w:rsid w:val="00BB218D"/>
    <w:rsid w:val="00BB2256"/>
    <w:rsid w:val="00BB4468"/>
    <w:rsid w:val="00BB4EB5"/>
    <w:rsid w:val="00BB4EEF"/>
    <w:rsid w:val="00BB5B25"/>
    <w:rsid w:val="00BB5C86"/>
    <w:rsid w:val="00BB5FED"/>
    <w:rsid w:val="00BB78CA"/>
    <w:rsid w:val="00BB7F42"/>
    <w:rsid w:val="00BC000D"/>
    <w:rsid w:val="00BC0B79"/>
    <w:rsid w:val="00BC0B8C"/>
    <w:rsid w:val="00BC10D7"/>
    <w:rsid w:val="00BC1226"/>
    <w:rsid w:val="00BC182D"/>
    <w:rsid w:val="00BC1A02"/>
    <w:rsid w:val="00BC1B2D"/>
    <w:rsid w:val="00BC236B"/>
    <w:rsid w:val="00BC2E89"/>
    <w:rsid w:val="00BC3840"/>
    <w:rsid w:val="00BC3A00"/>
    <w:rsid w:val="00BC418B"/>
    <w:rsid w:val="00BC4328"/>
    <w:rsid w:val="00BC4B34"/>
    <w:rsid w:val="00BC4D41"/>
    <w:rsid w:val="00BC53B9"/>
    <w:rsid w:val="00BC557D"/>
    <w:rsid w:val="00BC55EB"/>
    <w:rsid w:val="00BC5B94"/>
    <w:rsid w:val="00BC5F13"/>
    <w:rsid w:val="00BC5F55"/>
    <w:rsid w:val="00BC6205"/>
    <w:rsid w:val="00BC6215"/>
    <w:rsid w:val="00BC7264"/>
    <w:rsid w:val="00BC7659"/>
    <w:rsid w:val="00BD09CC"/>
    <w:rsid w:val="00BD2431"/>
    <w:rsid w:val="00BD2759"/>
    <w:rsid w:val="00BD3C54"/>
    <w:rsid w:val="00BD4446"/>
    <w:rsid w:val="00BD4510"/>
    <w:rsid w:val="00BD4645"/>
    <w:rsid w:val="00BD50F7"/>
    <w:rsid w:val="00BD5BE8"/>
    <w:rsid w:val="00BD5C7A"/>
    <w:rsid w:val="00BD6732"/>
    <w:rsid w:val="00BD69DB"/>
    <w:rsid w:val="00BD6AFC"/>
    <w:rsid w:val="00BD6E86"/>
    <w:rsid w:val="00BD6F47"/>
    <w:rsid w:val="00BD7037"/>
    <w:rsid w:val="00BD798A"/>
    <w:rsid w:val="00BE0519"/>
    <w:rsid w:val="00BE05C2"/>
    <w:rsid w:val="00BE11E2"/>
    <w:rsid w:val="00BE242B"/>
    <w:rsid w:val="00BE28C0"/>
    <w:rsid w:val="00BE2AB8"/>
    <w:rsid w:val="00BE2CD1"/>
    <w:rsid w:val="00BE2E11"/>
    <w:rsid w:val="00BE31DC"/>
    <w:rsid w:val="00BE33E6"/>
    <w:rsid w:val="00BE43B3"/>
    <w:rsid w:val="00BE4622"/>
    <w:rsid w:val="00BE4C8D"/>
    <w:rsid w:val="00BE4CDF"/>
    <w:rsid w:val="00BE4D00"/>
    <w:rsid w:val="00BE51B0"/>
    <w:rsid w:val="00BE54DE"/>
    <w:rsid w:val="00BE5A79"/>
    <w:rsid w:val="00BE5CBF"/>
    <w:rsid w:val="00BE72A1"/>
    <w:rsid w:val="00BE72FA"/>
    <w:rsid w:val="00BE74B2"/>
    <w:rsid w:val="00BF048A"/>
    <w:rsid w:val="00BF09B3"/>
    <w:rsid w:val="00BF11B4"/>
    <w:rsid w:val="00BF16E4"/>
    <w:rsid w:val="00BF1C68"/>
    <w:rsid w:val="00BF1DCD"/>
    <w:rsid w:val="00BF1F5D"/>
    <w:rsid w:val="00BF23CE"/>
    <w:rsid w:val="00BF25F8"/>
    <w:rsid w:val="00BF3334"/>
    <w:rsid w:val="00BF394C"/>
    <w:rsid w:val="00BF3D65"/>
    <w:rsid w:val="00BF4294"/>
    <w:rsid w:val="00BF493F"/>
    <w:rsid w:val="00BF4DE6"/>
    <w:rsid w:val="00BF4EBE"/>
    <w:rsid w:val="00BF4F69"/>
    <w:rsid w:val="00BF5E73"/>
    <w:rsid w:val="00BF6599"/>
    <w:rsid w:val="00BF6832"/>
    <w:rsid w:val="00BF69D0"/>
    <w:rsid w:val="00BF7AA9"/>
    <w:rsid w:val="00BF7BC9"/>
    <w:rsid w:val="00C003E0"/>
    <w:rsid w:val="00C00728"/>
    <w:rsid w:val="00C007ED"/>
    <w:rsid w:val="00C00AB4"/>
    <w:rsid w:val="00C01DEA"/>
    <w:rsid w:val="00C0234B"/>
    <w:rsid w:val="00C02B94"/>
    <w:rsid w:val="00C02C8D"/>
    <w:rsid w:val="00C03253"/>
    <w:rsid w:val="00C039C8"/>
    <w:rsid w:val="00C04B78"/>
    <w:rsid w:val="00C04F19"/>
    <w:rsid w:val="00C058AB"/>
    <w:rsid w:val="00C05992"/>
    <w:rsid w:val="00C05A39"/>
    <w:rsid w:val="00C10147"/>
    <w:rsid w:val="00C105A5"/>
    <w:rsid w:val="00C10978"/>
    <w:rsid w:val="00C11166"/>
    <w:rsid w:val="00C12352"/>
    <w:rsid w:val="00C1338E"/>
    <w:rsid w:val="00C13D2C"/>
    <w:rsid w:val="00C13DE8"/>
    <w:rsid w:val="00C13FA1"/>
    <w:rsid w:val="00C140B8"/>
    <w:rsid w:val="00C148DD"/>
    <w:rsid w:val="00C14AF5"/>
    <w:rsid w:val="00C14D14"/>
    <w:rsid w:val="00C15582"/>
    <w:rsid w:val="00C15977"/>
    <w:rsid w:val="00C1616B"/>
    <w:rsid w:val="00C164A8"/>
    <w:rsid w:val="00C16E15"/>
    <w:rsid w:val="00C1731F"/>
    <w:rsid w:val="00C179D5"/>
    <w:rsid w:val="00C17EFE"/>
    <w:rsid w:val="00C2005A"/>
    <w:rsid w:val="00C2041A"/>
    <w:rsid w:val="00C21111"/>
    <w:rsid w:val="00C215A4"/>
    <w:rsid w:val="00C218CE"/>
    <w:rsid w:val="00C21FA1"/>
    <w:rsid w:val="00C22A64"/>
    <w:rsid w:val="00C24190"/>
    <w:rsid w:val="00C24665"/>
    <w:rsid w:val="00C24A2D"/>
    <w:rsid w:val="00C24DB5"/>
    <w:rsid w:val="00C253A4"/>
    <w:rsid w:val="00C25632"/>
    <w:rsid w:val="00C267BE"/>
    <w:rsid w:val="00C26C2C"/>
    <w:rsid w:val="00C26ECB"/>
    <w:rsid w:val="00C27545"/>
    <w:rsid w:val="00C278A7"/>
    <w:rsid w:val="00C27ADE"/>
    <w:rsid w:val="00C30908"/>
    <w:rsid w:val="00C30919"/>
    <w:rsid w:val="00C3099E"/>
    <w:rsid w:val="00C31150"/>
    <w:rsid w:val="00C313BD"/>
    <w:rsid w:val="00C316E1"/>
    <w:rsid w:val="00C327B6"/>
    <w:rsid w:val="00C329CF"/>
    <w:rsid w:val="00C32ABE"/>
    <w:rsid w:val="00C3359E"/>
    <w:rsid w:val="00C341C2"/>
    <w:rsid w:val="00C34C3B"/>
    <w:rsid w:val="00C3534E"/>
    <w:rsid w:val="00C35712"/>
    <w:rsid w:val="00C35E46"/>
    <w:rsid w:val="00C3610D"/>
    <w:rsid w:val="00C3665C"/>
    <w:rsid w:val="00C3676F"/>
    <w:rsid w:val="00C36AF2"/>
    <w:rsid w:val="00C36C7E"/>
    <w:rsid w:val="00C36F90"/>
    <w:rsid w:val="00C370E7"/>
    <w:rsid w:val="00C3713F"/>
    <w:rsid w:val="00C371E9"/>
    <w:rsid w:val="00C376BB"/>
    <w:rsid w:val="00C376C7"/>
    <w:rsid w:val="00C40475"/>
    <w:rsid w:val="00C405BC"/>
    <w:rsid w:val="00C4079B"/>
    <w:rsid w:val="00C40C04"/>
    <w:rsid w:val="00C412BE"/>
    <w:rsid w:val="00C43590"/>
    <w:rsid w:val="00C43EFE"/>
    <w:rsid w:val="00C43EFF"/>
    <w:rsid w:val="00C44CB0"/>
    <w:rsid w:val="00C45F55"/>
    <w:rsid w:val="00C460E8"/>
    <w:rsid w:val="00C46595"/>
    <w:rsid w:val="00C46DF9"/>
    <w:rsid w:val="00C50C87"/>
    <w:rsid w:val="00C50DC1"/>
    <w:rsid w:val="00C510F6"/>
    <w:rsid w:val="00C51276"/>
    <w:rsid w:val="00C5136E"/>
    <w:rsid w:val="00C5187C"/>
    <w:rsid w:val="00C52AA2"/>
    <w:rsid w:val="00C53773"/>
    <w:rsid w:val="00C53B4D"/>
    <w:rsid w:val="00C54179"/>
    <w:rsid w:val="00C54724"/>
    <w:rsid w:val="00C54FE0"/>
    <w:rsid w:val="00C55539"/>
    <w:rsid w:val="00C55ADE"/>
    <w:rsid w:val="00C55E71"/>
    <w:rsid w:val="00C55FF5"/>
    <w:rsid w:val="00C5647F"/>
    <w:rsid w:val="00C56BCF"/>
    <w:rsid w:val="00C57D60"/>
    <w:rsid w:val="00C60D62"/>
    <w:rsid w:val="00C61A76"/>
    <w:rsid w:val="00C620F3"/>
    <w:rsid w:val="00C62620"/>
    <w:rsid w:val="00C62AE5"/>
    <w:rsid w:val="00C62FD3"/>
    <w:rsid w:val="00C63BC2"/>
    <w:rsid w:val="00C63CB5"/>
    <w:rsid w:val="00C643F8"/>
    <w:rsid w:val="00C64B9D"/>
    <w:rsid w:val="00C65F73"/>
    <w:rsid w:val="00C6672D"/>
    <w:rsid w:val="00C66A89"/>
    <w:rsid w:val="00C70B1E"/>
    <w:rsid w:val="00C70D0D"/>
    <w:rsid w:val="00C7116D"/>
    <w:rsid w:val="00C718BF"/>
    <w:rsid w:val="00C71C29"/>
    <w:rsid w:val="00C71CE7"/>
    <w:rsid w:val="00C7309B"/>
    <w:rsid w:val="00C745F2"/>
    <w:rsid w:val="00C75119"/>
    <w:rsid w:val="00C75A20"/>
    <w:rsid w:val="00C75EFC"/>
    <w:rsid w:val="00C75F07"/>
    <w:rsid w:val="00C76749"/>
    <w:rsid w:val="00C769BC"/>
    <w:rsid w:val="00C7702A"/>
    <w:rsid w:val="00C77A94"/>
    <w:rsid w:val="00C80991"/>
    <w:rsid w:val="00C80A9D"/>
    <w:rsid w:val="00C81682"/>
    <w:rsid w:val="00C81F57"/>
    <w:rsid w:val="00C82CCE"/>
    <w:rsid w:val="00C832D3"/>
    <w:rsid w:val="00C83390"/>
    <w:rsid w:val="00C843EB"/>
    <w:rsid w:val="00C850ED"/>
    <w:rsid w:val="00C85240"/>
    <w:rsid w:val="00C852EC"/>
    <w:rsid w:val="00C8569B"/>
    <w:rsid w:val="00C86034"/>
    <w:rsid w:val="00C862A2"/>
    <w:rsid w:val="00C86640"/>
    <w:rsid w:val="00C86F25"/>
    <w:rsid w:val="00C871CA"/>
    <w:rsid w:val="00C872E7"/>
    <w:rsid w:val="00C873CB"/>
    <w:rsid w:val="00C878FB"/>
    <w:rsid w:val="00C87A1A"/>
    <w:rsid w:val="00C87CE8"/>
    <w:rsid w:val="00C90068"/>
    <w:rsid w:val="00C90478"/>
    <w:rsid w:val="00C9055C"/>
    <w:rsid w:val="00C90DCA"/>
    <w:rsid w:val="00C913D1"/>
    <w:rsid w:val="00C920D8"/>
    <w:rsid w:val="00C923C8"/>
    <w:rsid w:val="00C92AD6"/>
    <w:rsid w:val="00C92AE1"/>
    <w:rsid w:val="00C93B8B"/>
    <w:rsid w:val="00C93FEB"/>
    <w:rsid w:val="00C942CB"/>
    <w:rsid w:val="00C942FF"/>
    <w:rsid w:val="00C94424"/>
    <w:rsid w:val="00C94522"/>
    <w:rsid w:val="00C94A3A"/>
    <w:rsid w:val="00C94C4C"/>
    <w:rsid w:val="00C95063"/>
    <w:rsid w:val="00C9507F"/>
    <w:rsid w:val="00C96239"/>
    <w:rsid w:val="00C96501"/>
    <w:rsid w:val="00C9693A"/>
    <w:rsid w:val="00C96B35"/>
    <w:rsid w:val="00C96C0C"/>
    <w:rsid w:val="00C96CC9"/>
    <w:rsid w:val="00C96EB4"/>
    <w:rsid w:val="00C96F8F"/>
    <w:rsid w:val="00C971EA"/>
    <w:rsid w:val="00C97467"/>
    <w:rsid w:val="00CA01BC"/>
    <w:rsid w:val="00CA120B"/>
    <w:rsid w:val="00CA1A47"/>
    <w:rsid w:val="00CA1A87"/>
    <w:rsid w:val="00CA2673"/>
    <w:rsid w:val="00CA2ECA"/>
    <w:rsid w:val="00CA338A"/>
    <w:rsid w:val="00CA498E"/>
    <w:rsid w:val="00CA4F38"/>
    <w:rsid w:val="00CA6CC3"/>
    <w:rsid w:val="00CA7587"/>
    <w:rsid w:val="00CA75A2"/>
    <w:rsid w:val="00CA7B6E"/>
    <w:rsid w:val="00CB01D6"/>
    <w:rsid w:val="00CB05D3"/>
    <w:rsid w:val="00CB063A"/>
    <w:rsid w:val="00CB0664"/>
    <w:rsid w:val="00CB0D89"/>
    <w:rsid w:val="00CB0DD8"/>
    <w:rsid w:val="00CB2793"/>
    <w:rsid w:val="00CB2F40"/>
    <w:rsid w:val="00CB2FF9"/>
    <w:rsid w:val="00CB392A"/>
    <w:rsid w:val="00CB4A72"/>
    <w:rsid w:val="00CB4CFD"/>
    <w:rsid w:val="00CB4E51"/>
    <w:rsid w:val="00CB500A"/>
    <w:rsid w:val="00CB5821"/>
    <w:rsid w:val="00CB6597"/>
    <w:rsid w:val="00CB6789"/>
    <w:rsid w:val="00CB68EE"/>
    <w:rsid w:val="00CB6E83"/>
    <w:rsid w:val="00CB766F"/>
    <w:rsid w:val="00CB77F4"/>
    <w:rsid w:val="00CB78EF"/>
    <w:rsid w:val="00CC1365"/>
    <w:rsid w:val="00CC14D0"/>
    <w:rsid w:val="00CC1A99"/>
    <w:rsid w:val="00CC1E22"/>
    <w:rsid w:val="00CC3A78"/>
    <w:rsid w:val="00CC3BD0"/>
    <w:rsid w:val="00CC3F33"/>
    <w:rsid w:val="00CC4A13"/>
    <w:rsid w:val="00CC6150"/>
    <w:rsid w:val="00CC6437"/>
    <w:rsid w:val="00CC64B3"/>
    <w:rsid w:val="00CC6759"/>
    <w:rsid w:val="00CC71B6"/>
    <w:rsid w:val="00CD0BCF"/>
    <w:rsid w:val="00CD0F42"/>
    <w:rsid w:val="00CD214A"/>
    <w:rsid w:val="00CD2425"/>
    <w:rsid w:val="00CD2A39"/>
    <w:rsid w:val="00CD3178"/>
    <w:rsid w:val="00CD3661"/>
    <w:rsid w:val="00CD482D"/>
    <w:rsid w:val="00CD488D"/>
    <w:rsid w:val="00CD5D31"/>
    <w:rsid w:val="00CD6C7C"/>
    <w:rsid w:val="00CD751A"/>
    <w:rsid w:val="00CE00C2"/>
    <w:rsid w:val="00CE0272"/>
    <w:rsid w:val="00CE0514"/>
    <w:rsid w:val="00CE0BE5"/>
    <w:rsid w:val="00CE0CE6"/>
    <w:rsid w:val="00CE114B"/>
    <w:rsid w:val="00CE14F2"/>
    <w:rsid w:val="00CE1601"/>
    <w:rsid w:val="00CE17B3"/>
    <w:rsid w:val="00CE273A"/>
    <w:rsid w:val="00CE2C22"/>
    <w:rsid w:val="00CE30EE"/>
    <w:rsid w:val="00CE31AF"/>
    <w:rsid w:val="00CE36B1"/>
    <w:rsid w:val="00CE3B3E"/>
    <w:rsid w:val="00CE4316"/>
    <w:rsid w:val="00CE4757"/>
    <w:rsid w:val="00CE4923"/>
    <w:rsid w:val="00CE4B95"/>
    <w:rsid w:val="00CE4BC2"/>
    <w:rsid w:val="00CE641E"/>
    <w:rsid w:val="00CE6A6C"/>
    <w:rsid w:val="00CE6CA1"/>
    <w:rsid w:val="00CE787A"/>
    <w:rsid w:val="00CF1729"/>
    <w:rsid w:val="00CF18BC"/>
    <w:rsid w:val="00CF1C75"/>
    <w:rsid w:val="00CF25D3"/>
    <w:rsid w:val="00CF27AF"/>
    <w:rsid w:val="00CF337B"/>
    <w:rsid w:val="00CF4E47"/>
    <w:rsid w:val="00CF5DD9"/>
    <w:rsid w:val="00CF694E"/>
    <w:rsid w:val="00CF6CDB"/>
    <w:rsid w:val="00CF6FE8"/>
    <w:rsid w:val="00CF751C"/>
    <w:rsid w:val="00D0085B"/>
    <w:rsid w:val="00D00C42"/>
    <w:rsid w:val="00D02A13"/>
    <w:rsid w:val="00D02BA0"/>
    <w:rsid w:val="00D02DFC"/>
    <w:rsid w:val="00D032D7"/>
    <w:rsid w:val="00D033DC"/>
    <w:rsid w:val="00D03B6C"/>
    <w:rsid w:val="00D04D62"/>
    <w:rsid w:val="00D050C7"/>
    <w:rsid w:val="00D064AB"/>
    <w:rsid w:val="00D06DB7"/>
    <w:rsid w:val="00D06DD0"/>
    <w:rsid w:val="00D07B74"/>
    <w:rsid w:val="00D105F5"/>
    <w:rsid w:val="00D10C16"/>
    <w:rsid w:val="00D11258"/>
    <w:rsid w:val="00D11A0E"/>
    <w:rsid w:val="00D130E1"/>
    <w:rsid w:val="00D1381A"/>
    <w:rsid w:val="00D13D12"/>
    <w:rsid w:val="00D142AA"/>
    <w:rsid w:val="00D14920"/>
    <w:rsid w:val="00D149E7"/>
    <w:rsid w:val="00D14AA4"/>
    <w:rsid w:val="00D152EA"/>
    <w:rsid w:val="00D15A24"/>
    <w:rsid w:val="00D15E67"/>
    <w:rsid w:val="00D16964"/>
    <w:rsid w:val="00D179E7"/>
    <w:rsid w:val="00D17F97"/>
    <w:rsid w:val="00D207B0"/>
    <w:rsid w:val="00D22356"/>
    <w:rsid w:val="00D2286A"/>
    <w:rsid w:val="00D22B0C"/>
    <w:rsid w:val="00D22F90"/>
    <w:rsid w:val="00D23031"/>
    <w:rsid w:val="00D2306F"/>
    <w:rsid w:val="00D231EF"/>
    <w:rsid w:val="00D236DD"/>
    <w:rsid w:val="00D244FD"/>
    <w:rsid w:val="00D2518A"/>
    <w:rsid w:val="00D25C1D"/>
    <w:rsid w:val="00D26517"/>
    <w:rsid w:val="00D26F0C"/>
    <w:rsid w:val="00D275AA"/>
    <w:rsid w:val="00D27E20"/>
    <w:rsid w:val="00D3014A"/>
    <w:rsid w:val="00D31933"/>
    <w:rsid w:val="00D31BB0"/>
    <w:rsid w:val="00D31D33"/>
    <w:rsid w:val="00D31F8A"/>
    <w:rsid w:val="00D32576"/>
    <w:rsid w:val="00D32767"/>
    <w:rsid w:val="00D32906"/>
    <w:rsid w:val="00D32CBC"/>
    <w:rsid w:val="00D33070"/>
    <w:rsid w:val="00D3344C"/>
    <w:rsid w:val="00D33466"/>
    <w:rsid w:val="00D33A1C"/>
    <w:rsid w:val="00D34181"/>
    <w:rsid w:val="00D344EE"/>
    <w:rsid w:val="00D34B46"/>
    <w:rsid w:val="00D34C86"/>
    <w:rsid w:val="00D353FD"/>
    <w:rsid w:val="00D35DEF"/>
    <w:rsid w:val="00D36932"/>
    <w:rsid w:val="00D375FD"/>
    <w:rsid w:val="00D379E8"/>
    <w:rsid w:val="00D405F3"/>
    <w:rsid w:val="00D414F5"/>
    <w:rsid w:val="00D41642"/>
    <w:rsid w:val="00D416BD"/>
    <w:rsid w:val="00D417B9"/>
    <w:rsid w:val="00D41DEE"/>
    <w:rsid w:val="00D436BC"/>
    <w:rsid w:val="00D446FA"/>
    <w:rsid w:val="00D44EAD"/>
    <w:rsid w:val="00D457A5"/>
    <w:rsid w:val="00D459CC"/>
    <w:rsid w:val="00D46699"/>
    <w:rsid w:val="00D5095C"/>
    <w:rsid w:val="00D50F72"/>
    <w:rsid w:val="00D512AD"/>
    <w:rsid w:val="00D5285A"/>
    <w:rsid w:val="00D52953"/>
    <w:rsid w:val="00D53A04"/>
    <w:rsid w:val="00D53D20"/>
    <w:rsid w:val="00D53E83"/>
    <w:rsid w:val="00D545D3"/>
    <w:rsid w:val="00D545F3"/>
    <w:rsid w:val="00D55413"/>
    <w:rsid w:val="00D556F3"/>
    <w:rsid w:val="00D565FC"/>
    <w:rsid w:val="00D568D5"/>
    <w:rsid w:val="00D56BC3"/>
    <w:rsid w:val="00D579AB"/>
    <w:rsid w:val="00D6059A"/>
    <w:rsid w:val="00D60EEC"/>
    <w:rsid w:val="00D620EC"/>
    <w:rsid w:val="00D63318"/>
    <w:rsid w:val="00D637B8"/>
    <w:rsid w:val="00D638ED"/>
    <w:rsid w:val="00D64836"/>
    <w:rsid w:val="00D64C26"/>
    <w:rsid w:val="00D64DAD"/>
    <w:rsid w:val="00D6707D"/>
    <w:rsid w:val="00D673EB"/>
    <w:rsid w:val="00D708F5"/>
    <w:rsid w:val="00D70B5C"/>
    <w:rsid w:val="00D7132C"/>
    <w:rsid w:val="00D7244B"/>
    <w:rsid w:val="00D72C99"/>
    <w:rsid w:val="00D72F4F"/>
    <w:rsid w:val="00D7384C"/>
    <w:rsid w:val="00D73FE9"/>
    <w:rsid w:val="00D7400C"/>
    <w:rsid w:val="00D74B97"/>
    <w:rsid w:val="00D756E8"/>
    <w:rsid w:val="00D76174"/>
    <w:rsid w:val="00D76264"/>
    <w:rsid w:val="00D765D1"/>
    <w:rsid w:val="00D76CD0"/>
    <w:rsid w:val="00D771FD"/>
    <w:rsid w:val="00D77AF5"/>
    <w:rsid w:val="00D8169B"/>
    <w:rsid w:val="00D8202B"/>
    <w:rsid w:val="00D82052"/>
    <w:rsid w:val="00D82E96"/>
    <w:rsid w:val="00D830A6"/>
    <w:rsid w:val="00D83303"/>
    <w:rsid w:val="00D833B2"/>
    <w:rsid w:val="00D83684"/>
    <w:rsid w:val="00D83AC4"/>
    <w:rsid w:val="00D83DDB"/>
    <w:rsid w:val="00D83FF1"/>
    <w:rsid w:val="00D8528A"/>
    <w:rsid w:val="00D858D0"/>
    <w:rsid w:val="00D85CDE"/>
    <w:rsid w:val="00D85E33"/>
    <w:rsid w:val="00D8739F"/>
    <w:rsid w:val="00D901B4"/>
    <w:rsid w:val="00D90382"/>
    <w:rsid w:val="00D90590"/>
    <w:rsid w:val="00D9065F"/>
    <w:rsid w:val="00D90702"/>
    <w:rsid w:val="00D907D7"/>
    <w:rsid w:val="00D90C7F"/>
    <w:rsid w:val="00D90E0D"/>
    <w:rsid w:val="00D90ED7"/>
    <w:rsid w:val="00D91169"/>
    <w:rsid w:val="00D913DB"/>
    <w:rsid w:val="00D91576"/>
    <w:rsid w:val="00D91F4F"/>
    <w:rsid w:val="00D92438"/>
    <w:rsid w:val="00D92667"/>
    <w:rsid w:val="00D92F1B"/>
    <w:rsid w:val="00D93C70"/>
    <w:rsid w:val="00D93FE1"/>
    <w:rsid w:val="00D9418F"/>
    <w:rsid w:val="00D94F94"/>
    <w:rsid w:val="00D9508D"/>
    <w:rsid w:val="00D95968"/>
    <w:rsid w:val="00D96041"/>
    <w:rsid w:val="00D96C44"/>
    <w:rsid w:val="00D97CA7"/>
    <w:rsid w:val="00D97E14"/>
    <w:rsid w:val="00DA051A"/>
    <w:rsid w:val="00DA05A2"/>
    <w:rsid w:val="00DA0E2A"/>
    <w:rsid w:val="00DA103B"/>
    <w:rsid w:val="00DA1E01"/>
    <w:rsid w:val="00DA251E"/>
    <w:rsid w:val="00DA46B3"/>
    <w:rsid w:val="00DA4E76"/>
    <w:rsid w:val="00DA5332"/>
    <w:rsid w:val="00DA5B94"/>
    <w:rsid w:val="00DA60B5"/>
    <w:rsid w:val="00DA60C0"/>
    <w:rsid w:val="00DA7125"/>
    <w:rsid w:val="00DA7588"/>
    <w:rsid w:val="00DA7725"/>
    <w:rsid w:val="00DB0F5F"/>
    <w:rsid w:val="00DB230D"/>
    <w:rsid w:val="00DB2770"/>
    <w:rsid w:val="00DB35AD"/>
    <w:rsid w:val="00DB37D6"/>
    <w:rsid w:val="00DB3857"/>
    <w:rsid w:val="00DB3AE1"/>
    <w:rsid w:val="00DB5509"/>
    <w:rsid w:val="00DB57FE"/>
    <w:rsid w:val="00DB5D7D"/>
    <w:rsid w:val="00DB61B5"/>
    <w:rsid w:val="00DB628D"/>
    <w:rsid w:val="00DB6C96"/>
    <w:rsid w:val="00DB700C"/>
    <w:rsid w:val="00DB731B"/>
    <w:rsid w:val="00DB7B87"/>
    <w:rsid w:val="00DB7C71"/>
    <w:rsid w:val="00DC00EE"/>
    <w:rsid w:val="00DC0DD0"/>
    <w:rsid w:val="00DC13A7"/>
    <w:rsid w:val="00DC1B79"/>
    <w:rsid w:val="00DC25DD"/>
    <w:rsid w:val="00DC3114"/>
    <w:rsid w:val="00DC3280"/>
    <w:rsid w:val="00DC39D8"/>
    <w:rsid w:val="00DC49BF"/>
    <w:rsid w:val="00DC524B"/>
    <w:rsid w:val="00DC5C96"/>
    <w:rsid w:val="00DC6646"/>
    <w:rsid w:val="00DD0B81"/>
    <w:rsid w:val="00DD133C"/>
    <w:rsid w:val="00DD190A"/>
    <w:rsid w:val="00DD1E2C"/>
    <w:rsid w:val="00DD3151"/>
    <w:rsid w:val="00DD3285"/>
    <w:rsid w:val="00DD3D2A"/>
    <w:rsid w:val="00DD41F4"/>
    <w:rsid w:val="00DD510F"/>
    <w:rsid w:val="00DD544B"/>
    <w:rsid w:val="00DD5C01"/>
    <w:rsid w:val="00DD6079"/>
    <w:rsid w:val="00DD62AF"/>
    <w:rsid w:val="00DD6EDD"/>
    <w:rsid w:val="00DD6FFC"/>
    <w:rsid w:val="00DD7718"/>
    <w:rsid w:val="00DE051A"/>
    <w:rsid w:val="00DE07D0"/>
    <w:rsid w:val="00DE090D"/>
    <w:rsid w:val="00DE0EC1"/>
    <w:rsid w:val="00DE137A"/>
    <w:rsid w:val="00DE1449"/>
    <w:rsid w:val="00DE14E1"/>
    <w:rsid w:val="00DE179C"/>
    <w:rsid w:val="00DE1A73"/>
    <w:rsid w:val="00DE1A9A"/>
    <w:rsid w:val="00DE1B02"/>
    <w:rsid w:val="00DE1FF2"/>
    <w:rsid w:val="00DE2B31"/>
    <w:rsid w:val="00DE36DB"/>
    <w:rsid w:val="00DE3723"/>
    <w:rsid w:val="00DE4D29"/>
    <w:rsid w:val="00DE5A71"/>
    <w:rsid w:val="00DE5DA0"/>
    <w:rsid w:val="00DE6878"/>
    <w:rsid w:val="00DE6EB6"/>
    <w:rsid w:val="00DE7369"/>
    <w:rsid w:val="00DE7D18"/>
    <w:rsid w:val="00DF1004"/>
    <w:rsid w:val="00DF129B"/>
    <w:rsid w:val="00DF17CB"/>
    <w:rsid w:val="00DF1B5F"/>
    <w:rsid w:val="00DF1F25"/>
    <w:rsid w:val="00DF2103"/>
    <w:rsid w:val="00DF275C"/>
    <w:rsid w:val="00DF2934"/>
    <w:rsid w:val="00DF2D5B"/>
    <w:rsid w:val="00DF2E9E"/>
    <w:rsid w:val="00DF440D"/>
    <w:rsid w:val="00DF50C4"/>
    <w:rsid w:val="00DF5285"/>
    <w:rsid w:val="00DF5745"/>
    <w:rsid w:val="00DF667D"/>
    <w:rsid w:val="00DF6782"/>
    <w:rsid w:val="00DF7672"/>
    <w:rsid w:val="00DF775B"/>
    <w:rsid w:val="00DF7AD0"/>
    <w:rsid w:val="00E0014E"/>
    <w:rsid w:val="00E00742"/>
    <w:rsid w:val="00E01540"/>
    <w:rsid w:val="00E033FD"/>
    <w:rsid w:val="00E036E6"/>
    <w:rsid w:val="00E04704"/>
    <w:rsid w:val="00E056F3"/>
    <w:rsid w:val="00E05E04"/>
    <w:rsid w:val="00E0605D"/>
    <w:rsid w:val="00E06B74"/>
    <w:rsid w:val="00E07532"/>
    <w:rsid w:val="00E0753F"/>
    <w:rsid w:val="00E07F05"/>
    <w:rsid w:val="00E107D4"/>
    <w:rsid w:val="00E10B27"/>
    <w:rsid w:val="00E121C5"/>
    <w:rsid w:val="00E124FA"/>
    <w:rsid w:val="00E128A1"/>
    <w:rsid w:val="00E1297E"/>
    <w:rsid w:val="00E12C78"/>
    <w:rsid w:val="00E1321F"/>
    <w:rsid w:val="00E138CE"/>
    <w:rsid w:val="00E13CEE"/>
    <w:rsid w:val="00E142BE"/>
    <w:rsid w:val="00E14364"/>
    <w:rsid w:val="00E143EB"/>
    <w:rsid w:val="00E1468F"/>
    <w:rsid w:val="00E150ED"/>
    <w:rsid w:val="00E1656E"/>
    <w:rsid w:val="00E168EC"/>
    <w:rsid w:val="00E17516"/>
    <w:rsid w:val="00E17B40"/>
    <w:rsid w:val="00E215A4"/>
    <w:rsid w:val="00E2191C"/>
    <w:rsid w:val="00E220A8"/>
    <w:rsid w:val="00E22D6A"/>
    <w:rsid w:val="00E22DF4"/>
    <w:rsid w:val="00E2340F"/>
    <w:rsid w:val="00E23594"/>
    <w:rsid w:val="00E2372F"/>
    <w:rsid w:val="00E2374D"/>
    <w:rsid w:val="00E2427B"/>
    <w:rsid w:val="00E245FF"/>
    <w:rsid w:val="00E24B1B"/>
    <w:rsid w:val="00E24D75"/>
    <w:rsid w:val="00E26234"/>
    <w:rsid w:val="00E26293"/>
    <w:rsid w:val="00E262E6"/>
    <w:rsid w:val="00E2659F"/>
    <w:rsid w:val="00E26730"/>
    <w:rsid w:val="00E269AD"/>
    <w:rsid w:val="00E270A1"/>
    <w:rsid w:val="00E3006B"/>
    <w:rsid w:val="00E3034C"/>
    <w:rsid w:val="00E31496"/>
    <w:rsid w:val="00E31F14"/>
    <w:rsid w:val="00E32BD1"/>
    <w:rsid w:val="00E32D73"/>
    <w:rsid w:val="00E33167"/>
    <w:rsid w:val="00E33670"/>
    <w:rsid w:val="00E33733"/>
    <w:rsid w:val="00E342AA"/>
    <w:rsid w:val="00E3469B"/>
    <w:rsid w:val="00E348AF"/>
    <w:rsid w:val="00E35C85"/>
    <w:rsid w:val="00E35CB0"/>
    <w:rsid w:val="00E36087"/>
    <w:rsid w:val="00E36945"/>
    <w:rsid w:val="00E36B4E"/>
    <w:rsid w:val="00E36FCD"/>
    <w:rsid w:val="00E371DE"/>
    <w:rsid w:val="00E378F1"/>
    <w:rsid w:val="00E37D2A"/>
    <w:rsid w:val="00E37DF4"/>
    <w:rsid w:val="00E37E61"/>
    <w:rsid w:val="00E40328"/>
    <w:rsid w:val="00E406CA"/>
    <w:rsid w:val="00E413DE"/>
    <w:rsid w:val="00E41C0C"/>
    <w:rsid w:val="00E41DA1"/>
    <w:rsid w:val="00E42CDB"/>
    <w:rsid w:val="00E4537D"/>
    <w:rsid w:val="00E45496"/>
    <w:rsid w:val="00E4592D"/>
    <w:rsid w:val="00E45D60"/>
    <w:rsid w:val="00E45E34"/>
    <w:rsid w:val="00E4626E"/>
    <w:rsid w:val="00E504D2"/>
    <w:rsid w:val="00E50775"/>
    <w:rsid w:val="00E507DC"/>
    <w:rsid w:val="00E50F42"/>
    <w:rsid w:val="00E512DB"/>
    <w:rsid w:val="00E5246F"/>
    <w:rsid w:val="00E52B44"/>
    <w:rsid w:val="00E534D1"/>
    <w:rsid w:val="00E53EAF"/>
    <w:rsid w:val="00E54357"/>
    <w:rsid w:val="00E55E55"/>
    <w:rsid w:val="00E5747B"/>
    <w:rsid w:val="00E5775D"/>
    <w:rsid w:val="00E60283"/>
    <w:rsid w:val="00E6063D"/>
    <w:rsid w:val="00E6155A"/>
    <w:rsid w:val="00E6199D"/>
    <w:rsid w:val="00E61D48"/>
    <w:rsid w:val="00E620EC"/>
    <w:rsid w:val="00E62450"/>
    <w:rsid w:val="00E629FC"/>
    <w:rsid w:val="00E62DE2"/>
    <w:rsid w:val="00E62F8E"/>
    <w:rsid w:val="00E63E28"/>
    <w:rsid w:val="00E64117"/>
    <w:rsid w:val="00E64B93"/>
    <w:rsid w:val="00E65241"/>
    <w:rsid w:val="00E6622B"/>
    <w:rsid w:val="00E66B20"/>
    <w:rsid w:val="00E66D53"/>
    <w:rsid w:val="00E67195"/>
    <w:rsid w:val="00E67940"/>
    <w:rsid w:val="00E70FEB"/>
    <w:rsid w:val="00E7100D"/>
    <w:rsid w:val="00E7127D"/>
    <w:rsid w:val="00E715AC"/>
    <w:rsid w:val="00E718C3"/>
    <w:rsid w:val="00E718F5"/>
    <w:rsid w:val="00E71D81"/>
    <w:rsid w:val="00E725BE"/>
    <w:rsid w:val="00E729A3"/>
    <w:rsid w:val="00E7428A"/>
    <w:rsid w:val="00E75332"/>
    <w:rsid w:val="00E76504"/>
    <w:rsid w:val="00E76DE3"/>
    <w:rsid w:val="00E7706B"/>
    <w:rsid w:val="00E77590"/>
    <w:rsid w:val="00E77703"/>
    <w:rsid w:val="00E77A73"/>
    <w:rsid w:val="00E77BBA"/>
    <w:rsid w:val="00E80665"/>
    <w:rsid w:val="00E80B99"/>
    <w:rsid w:val="00E815D8"/>
    <w:rsid w:val="00E81F38"/>
    <w:rsid w:val="00E82757"/>
    <w:rsid w:val="00E832A4"/>
    <w:rsid w:val="00E83A69"/>
    <w:rsid w:val="00E83CEE"/>
    <w:rsid w:val="00E83EB0"/>
    <w:rsid w:val="00E846E1"/>
    <w:rsid w:val="00E84CB1"/>
    <w:rsid w:val="00E8522F"/>
    <w:rsid w:val="00E85981"/>
    <w:rsid w:val="00E85EC1"/>
    <w:rsid w:val="00E85F75"/>
    <w:rsid w:val="00E8602F"/>
    <w:rsid w:val="00E867C3"/>
    <w:rsid w:val="00E8731E"/>
    <w:rsid w:val="00E876B5"/>
    <w:rsid w:val="00E879A6"/>
    <w:rsid w:val="00E87C08"/>
    <w:rsid w:val="00E87C0D"/>
    <w:rsid w:val="00E87E08"/>
    <w:rsid w:val="00E90314"/>
    <w:rsid w:val="00E90D0B"/>
    <w:rsid w:val="00E90DFC"/>
    <w:rsid w:val="00E913AE"/>
    <w:rsid w:val="00E92304"/>
    <w:rsid w:val="00E93C14"/>
    <w:rsid w:val="00E93C18"/>
    <w:rsid w:val="00E93E70"/>
    <w:rsid w:val="00E946F7"/>
    <w:rsid w:val="00E95354"/>
    <w:rsid w:val="00E96ED6"/>
    <w:rsid w:val="00E9745F"/>
    <w:rsid w:val="00EA0634"/>
    <w:rsid w:val="00EA070C"/>
    <w:rsid w:val="00EA0B34"/>
    <w:rsid w:val="00EA19B0"/>
    <w:rsid w:val="00EA3E22"/>
    <w:rsid w:val="00EA4658"/>
    <w:rsid w:val="00EA495A"/>
    <w:rsid w:val="00EA49BA"/>
    <w:rsid w:val="00EA4DB6"/>
    <w:rsid w:val="00EA535F"/>
    <w:rsid w:val="00EA5421"/>
    <w:rsid w:val="00EA5C7C"/>
    <w:rsid w:val="00EA618A"/>
    <w:rsid w:val="00EA79DF"/>
    <w:rsid w:val="00EB056E"/>
    <w:rsid w:val="00EB0A56"/>
    <w:rsid w:val="00EB102B"/>
    <w:rsid w:val="00EB17D6"/>
    <w:rsid w:val="00EB18AF"/>
    <w:rsid w:val="00EB2294"/>
    <w:rsid w:val="00EB2354"/>
    <w:rsid w:val="00EB2C9A"/>
    <w:rsid w:val="00EB3541"/>
    <w:rsid w:val="00EB35A2"/>
    <w:rsid w:val="00EB612C"/>
    <w:rsid w:val="00EB75E7"/>
    <w:rsid w:val="00EB7DB0"/>
    <w:rsid w:val="00EC1572"/>
    <w:rsid w:val="00EC1820"/>
    <w:rsid w:val="00EC1A23"/>
    <w:rsid w:val="00EC2D59"/>
    <w:rsid w:val="00EC2F45"/>
    <w:rsid w:val="00EC3639"/>
    <w:rsid w:val="00EC3C69"/>
    <w:rsid w:val="00EC40A8"/>
    <w:rsid w:val="00EC44B3"/>
    <w:rsid w:val="00EC44F1"/>
    <w:rsid w:val="00EC73B0"/>
    <w:rsid w:val="00ED053E"/>
    <w:rsid w:val="00ED05F3"/>
    <w:rsid w:val="00ED1736"/>
    <w:rsid w:val="00ED1C0D"/>
    <w:rsid w:val="00ED2066"/>
    <w:rsid w:val="00ED260E"/>
    <w:rsid w:val="00ED2C0B"/>
    <w:rsid w:val="00ED46AF"/>
    <w:rsid w:val="00ED47B2"/>
    <w:rsid w:val="00ED486A"/>
    <w:rsid w:val="00ED56DD"/>
    <w:rsid w:val="00ED6A8B"/>
    <w:rsid w:val="00ED708D"/>
    <w:rsid w:val="00EE003E"/>
    <w:rsid w:val="00EE0442"/>
    <w:rsid w:val="00EE05D2"/>
    <w:rsid w:val="00EE0972"/>
    <w:rsid w:val="00EE0B6C"/>
    <w:rsid w:val="00EE0D5B"/>
    <w:rsid w:val="00EE0DD9"/>
    <w:rsid w:val="00EE0EDB"/>
    <w:rsid w:val="00EE103C"/>
    <w:rsid w:val="00EE169B"/>
    <w:rsid w:val="00EE25C3"/>
    <w:rsid w:val="00EE3270"/>
    <w:rsid w:val="00EE338F"/>
    <w:rsid w:val="00EE3B98"/>
    <w:rsid w:val="00EE3D82"/>
    <w:rsid w:val="00EE4F06"/>
    <w:rsid w:val="00EE5628"/>
    <w:rsid w:val="00EE6B80"/>
    <w:rsid w:val="00EE717E"/>
    <w:rsid w:val="00EE72FD"/>
    <w:rsid w:val="00EF0114"/>
    <w:rsid w:val="00EF1A90"/>
    <w:rsid w:val="00EF1ED1"/>
    <w:rsid w:val="00EF20FD"/>
    <w:rsid w:val="00EF2218"/>
    <w:rsid w:val="00EF235F"/>
    <w:rsid w:val="00EF2D14"/>
    <w:rsid w:val="00EF2E63"/>
    <w:rsid w:val="00EF319E"/>
    <w:rsid w:val="00EF405A"/>
    <w:rsid w:val="00EF437C"/>
    <w:rsid w:val="00EF4C7E"/>
    <w:rsid w:val="00EF5600"/>
    <w:rsid w:val="00EF6CF7"/>
    <w:rsid w:val="00EF73A5"/>
    <w:rsid w:val="00EF7584"/>
    <w:rsid w:val="00EF7809"/>
    <w:rsid w:val="00F00386"/>
    <w:rsid w:val="00F006AF"/>
    <w:rsid w:val="00F00AFE"/>
    <w:rsid w:val="00F00B7C"/>
    <w:rsid w:val="00F01323"/>
    <w:rsid w:val="00F016AF"/>
    <w:rsid w:val="00F017A4"/>
    <w:rsid w:val="00F01DAA"/>
    <w:rsid w:val="00F0264E"/>
    <w:rsid w:val="00F03091"/>
    <w:rsid w:val="00F03597"/>
    <w:rsid w:val="00F03ABD"/>
    <w:rsid w:val="00F03AF0"/>
    <w:rsid w:val="00F03F6E"/>
    <w:rsid w:val="00F040C9"/>
    <w:rsid w:val="00F040EA"/>
    <w:rsid w:val="00F04352"/>
    <w:rsid w:val="00F048C8"/>
    <w:rsid w:val="00F04914"/>
    <w:rsid w:val="00F04B5F"/>
    <w:rsid w:val="00F06B8E"/>
    <w:rsid w:val="00F06C9E"/>
    <w:rsid w:val="00F07173"/>
    <w:rsid w:val="00F072D2"/>
    <w:rsid w:val="00F106DB"/>
    <w:rsid w:val="00F10FEB"/>
    <w:rsid w:val="00F12070"/>
    <w:rsid w:val="00F126F6"/>
    <w:rsid w:val="00F13100"/>
    <w:rsid w:val="00F13334"/>
    <w:rsid w:val="00F14319"/>
    <w:rsid w:val="00F14486"/>
    <w:rsid w:val="00F14E85"/>
    <w:rsid w:val="00F15009"/>
    <w:rsid w:val="00F15B80"/>
    <w:rsid w:val="00F16B2E"/>
    <w:rsid w:val="00F16F48"/>
    <w:rsid w:val="00F17272"/>
    <w:rsid w:val="00F17C4D"/>
    <w:rsid w:val="00F17C90"/>
    <w:rsid w:val="00F226A5"/>
    <w:rsid w:val="00F22A94"/>
    <w:rsid w:val="00F24590"/>
    <w:rsid w:val="00F24617"/>
    <w:rsid w:val="00F247FB"/>
    <w:rsid w:val="00F24992"/>
    <w:rsid w:val="00F25524"/>
    <w:rsid w:val="00F2645C"/>
    <w:rsid w:val="00F26B0F"/>
    <w:rsid w:val="00F26D75"/>
    <w:rsid w:val="00F279FA"/>
    <w:rsid w:val="00F27ACF"/>
    <w:rsid w:val="00F301A7"/>
    <w:rsid w:val="00F301C3"/>
    <w:rsid w:val="00F3081B"/>
    <w:rsid w:val="00F313A8"/>
    <w:rsid w:val="00F32AEC"/>
    <w:rsid w:val="00F330C0"/>
    <w:rsid w:val="00F335E9"/>
    <w:rsid w:val="00F33D4B"/>
    <w:rsid w:val="00F342C5"/>
    <w:rsid w:val="00F34367"/>
    <w:rsid w:val="00F344F5"/>
    <w:rsid w:val="00F35A80"/>
    <w:rsid w:val="00F35C81"/>
    <w:rsid w:val="00F35D12"/>
    <w:rsid w:val="00F3607D"/>
    <w:rsid w:val="00F3622F"/>
    <w:rsid w:val="00F362D7"/>
    <w:rsid w:val="00F36C84"/>
    <w:rsid w:val="00F37396"/>
    <w:rsid w:val="00F374EB"/>
    <w:rsid w:val="00F37E1D"/>
    <w:rsid w:val="00F40187"/>
    <w:rsid w:val="00F40FA0"/>
    <w:rsid w:val="00F41AA0"/>
    <w:rsid w:val="00F43383"/>
    <w:rsid w:val="00F4354F"/>
    <w:rsid w:val="00F436BD"/>
    <w:rsid w:val="00F43865"/>
    <w:rsid w:val="00F442C0"/>
    <w:rsid w:val="00F44B8D"/>
    <w:rsid w:val="00F44FE4"/>
    <w:rsid w:val="00F4514F"/>
    <w:rsid w:val="00F458CD"/>
    <w:rsid w:val="00F45A8B"/>
    <w:rsid w:val="00F45C1A"/>
    <w:rsid w:val="00F46B19"/>
    <w:rsid w:val="00F46E92"/>
    <w:rsid w:val="00F47F02"/>
    <w:rsid w:val="00F5024D"/>
    <w:rsid w:val="00F509AD"/>
    <w:rsid w:val="00F51187"/>
    <w:rsid w:val="00F512A8"/>
    <w:rsid w:val="00F51550"/>
    <w:rsid w:val="00F51E23"/>
    <w:rsid w:val="00F53061"/>
    <w:rsid w:val="00F53158"/>
    <w:rsid w:val="00F53731"/>
    <w:rsid w:val="00F546DD"/>
    <w:rsid w:val="00F54881"/>
    <w:rsid w:val="00F54CD0"/>
    <w:rsid w:val="00F55F03"/>
    <w:rsid w:val="00F56133"/>
    <w:rsid w:val="00F5613B"/>
    <w:rsid w:val="00F565D0"/>
    <w:rsid w:val="00F5666A"/>
    <w:rsid w:val="00F56CF3"/>
    <w:rsid w:val="00F57370"/>
    <w:rsid w:val="00F57898"/>
    <w:rsid w:val="00F57FCA"/>
    <w:rsid w:val="00F6003B"/>
    <w:rsid w:val="00F60341"/>
    <w:rsid w:val="00F605A1"/>
    <w:rsid w:val="00F611A2"/>
    <w:rsid w:val="00F61632"/>
    <w:rsid w:val="00F617E6"/>
    <w:rsid w:val="00F61A33"/>
    <w:rsid w:val="00F61A98"/>
    <w:rsid w:val="00F630B4"/>
    <w:rsid w:val="00F63511"/>
    <w:rsid w:val="00F63694"/>
    <w:rsid w:val="00F637A9"/>
    <w:rsid w:val="00F6388B"/>
    <w:rsid w:val="00F6471F"/>
    <w:rsid w:val="00F64C3C"/>
    <w:rsid w:val="00F65713"/>
    <w:rsid w:val="00F65BC1"/>
    <w:rsid w:val="00F65D4E"/>
    <w:rsid w:val="00F66065"/>
    <w:rsid w:val="00F67349"/>
    <w:rsid w:val="00F675C0"/>
    <w:rsid w:val="00F67628"/>
    <w:rsid w:val="00F678F0"/>
    <w:rsid w:val="00F67943"/>
    <w:rsid w:val="00F67CCF"/>
    <w:rsid w:val="00F701C1"/>
    <w:rsid w:val="00F73538"/>
    <w:rsid w:val="00F73D25"/>
    <w:rsid w:val="00F73FA2"/>
    <w:rsid w:val="00F74037"/>
    <w:rsid w:val="00F74442"/>
    <w:rsid w:val="00F74B6E"/>
    <w:rsid w:val="00F74C80"/>
    <w:rsid w:val="00F74D16"/>
    <w:rsid w:val="00F75070"/>
    <w:rsid w:val="00F751C3"/>
    <w:rsid w:val="00F75FA3"/>
    <w:rsid w:val="00F76818"/>
    <w:rsid w:val="00F8081D"/>
    <w:rsid w:val="00F810D2"/>
    <w:rsid w:val="00F81678"/>
    <w:rsid w:val="00F81D3C"/>
    <w:rsid w:val="00F83E69"/>
    <w:rsid w:val="00F840B0"/>
    <w:rsid w:val="00F84931"/>
    <w:rsid w:val="00F84CD6"/>
    <w:rsid w:val="00F858D9"/>
    <w:rsid w:val="00F85F60"/>
    <w:rsid w:val="00F865B3"/>
    <w:rsid w:val="00F86793"/>
    <w:rsid w:val="00F86FEC"/>
    <w:rsid w:val="00F876E4"/>
    <w:rsid w:val="00F87920"/>
    <w:rsid w:val="00F90015"/>
    <w:rsid w:val="00F90ADE"/>
    <w:rsid w:val="00F91044"/>
    <w:rsid w:val="00F924C3"/>
    <w:rsid w:val="00F92742"/>
    <w:rsid w:val="00F93071"/>
    <w:rsid w:val="00F9323A"/>
    <w:rsid w:val="00F93414"/>
    <w:rsid w:val="00F946A6"/>
    <w:rsid w:val="00F95730"/>
    <w:rsid w:val="00F958E3"/>
    <w:rsid w:val="00F95FB1"/>
    <w:rsid w:val="00F96337"/>
    <w:rsid w:val="00F965C2"/>
    <w:rsid w:val="00F96A53"/>
    <w:rsid w:val="00F96FC4"/>
    <w:rsid w:val="00F97176"/>
    <w:rsid w:val="00F97813"/>
    <w:rsid w:val="00FA0745"/>
    <w:rsid w:val="00FA0787"/>
    <w:rsid w:val="00FA07DE"/>
    <w:rsid w:val="00FA091F"/>
    <w:rsid w:val="00FA0E7F"/>
    <w:rsid w:val="00FA136C"/>
    <w:rsid w:val="00FA1A4F"/>
    <w:rsid w:val="00FA28BF"/>
    <w:rsid w:val="00FA2B9E"/>
    <w:rsid w:val="00FA3034"/>
    <w:rsid w:val="00FA3333"/>
    <w:rsid w:val="00FA3A30"/>
    <w:rsid w:val="00FA3C50"/>
    <w:rsid w:val="00FA4083"/>
    <w:rsid w:val="00FA4139"/>
    <w:rsid w:val="00FA5590"/>
    <w:rsid w:val="00FA586C"/>
    <w:rsid w:val="00FA5DDF"/>
    <w:rsid w:val="00FA62F2"/>
    <w:rsid w:val="00FA6420"/>
    <w:rsid w:val="00FA7951"/>
    <w:rsid w:val="00FA7D01"/>
    <w:rsid w:val="00FB0039"/>
    <w:rsid w:val="00FB01C5"/>
    <w:rsid w:val="00FB17CC"/>
    <w:rsid w:val="00FB1926"/>
    <w:rsid w:val="00FB243A"/>
    <w:rsid w:val="00FB34F8"/>
    <w:rsid w:val="00FB3D6A"/>
    <w:rsid w:val="00FB3FD4"/>
    <w:rsid w:val="00FB4A37"/>
    <w:rsid w:val="00FB4CD8"/>
    <w:rsid w:val="00FB5039"/>
    <w:rsid w:val="00FB58A4"/>
    <w:rsid w:val="00FB7074"/>
    <w:rsid w:val="00FC05C7"/>
    <w:rsid w:val="00FC0BB2"/>
    <w:rsid w:val="00FC19E2"/>
    <w:rsid w:val="00FC1AA4"/>
    <w:rsid w:val="00FC1B48"/>
    <w:rsid w:val="00FC2317"/>
    <w:rsid w:val="00FC2F5E"/>
    <w:rsid w:val="00FC3E7D"/>
    <w:rsid w:val="00FC48E8"/>
    <w:rsid w:val="00FC4C35"/>
    <w:rsid w:val="00FC50CD"/>
    <w:rsid w:val="00FC693F"/>
    <w:rsid w:val="00FC7451"/>
    <w:rsid w:val="00FC777D"/>
    <w:rsid w:val="00FD080D"/>
    <w:rsid w:val="00FD0BCA"/>
    <w:rsid w:val="00FD0C09"/>
    <w:rsid w:val="00FD17AD"/>
    <w:rsid w:val="00FD1808"/>
    <w:rsid w:val="00FD1AF6"/>
    <w:rsid w:val="00FD1D45"/>
    <w:rsid w:val="00FD237C"/>
    <w:rsid w:val="00FD2894"/>
    <w:rsid w:val="00FD31B1"/>
    <w:rsid w:val="00FD36FE"/>
    <w:rsid w:val="00FD3AA1"/>
    <w:rsid w:val="00FD3E20"/>
    <w:rsid w:val="00FD49B9"/>
    <w:rsid w:val="00FD523A"/>
    <w:rsid w:val="00FD5261"/>
    <w:rsid w:val="00FD59F9"/>
    <w:rsid w:val="00FD5E50"/>
    <w:rsid w:val="00FD6168"/>
    <w:rsid w:val="00FD680B"/>
    <w:rsid w:val="00FD6B7E"/>
    <w:rsid w:val="00FD6DAF"/>
    <w:rsid w:val="00FD6E2F"/>
    <w:rsid w:val="00FD75A1"/>
    <w:rsid w:val="00FE007B"/>
    <w:rsid w:val="00FE06F8"/>
    <w:rsid w:val="00FE1896"/>
    <w:rsid w:val="00FE305E"/>
    <w:rsid w:val="00FE399F"/>
    <w:rsid w:val="00FE39C3"/>
    <w:rsid w:val="00FE3F8C"/>
    <w:rsid w:val="00FE40C8"/>
    <w:rsid w:val="00FE471C"/>
    <w:rsid w:val="00FE4B1E"/>
    <w:rsid w:val="00FE4DD8"/>
    <w:rsid w:val="00FE5053"/>
    <w:rsid w:val="00FE6E3B"/>
    <w:rsid w:val="00FE734B"/>
    <w:rsid w:val="00FF03EF"/>
    <w:rsid w:val="00FF09B7"/>
    <w:rsid w:val="00FF0DE5"/>
    <w:rsid w:val="00FF0FDB"/>
    <w:rsid w:val="00FF17E3"/>
    <w:rsid w:val="00FF2017"/>
    <w:rsid w:val="00FF2B63"/>
    <w:rsid w:val="00FF3428"/>
    <w:rsid w:val="00FF3431"/>
    <w:rsid w:val="00FF3490"/>
    <w:rsid w:val="00FF38C7"/>
    <w:rsid w:val="00FF3C2D"/>
    <w:rsid w:val="00FF4213"/>
    <w:rsid w:val="00FF4BF9"/>
    <w:rsid w:val="00FF4C0A"/>
    <w:rsid w:val="00FF543E"/>
    <w:rsid w:val="00FF5522"/>
    <w:rsid w:val="00FF57F4"/>
    <w:rsid w:val="00FF6D84"/>
    <w:rsid w:val="00FF70A0"/>
    <w:rsid w:val="00FF7155"/>
    <w:rsid w:val="00FF754A"/>
    <w:rsid w:val="00FF796B"/>
    <w:rsid w:val="00FF7D0A"/>
    <w:rsid w:val="010AFAA9"/>
    <w:rsid w:val="010CCA05"/>
    <w:rsid w:val="0113042E"/>
    <w:rsid w:val="0131CA96"/>
    <w:rsid w:val="01454A3A"/>
    <w:rsid w:val="0178673A"/>
    <w:rsid w:val="01938018"/>
    <w:rsid w:val="019EC552"/>
    <w:rsid w:val="01B73DCE"/>
    <w:rsid w:val="01BEE87F"/>
    <w:rsid w:val="01C3DAAB"/>
    <w:rsid w:val="01F746B9"/>
    <w:rsid w:val="0224A761"/>
    <w:rsid w:val="022EFCC5"/>
    <w:rsid w:val="0240A7BF"/>
    <w:rsid w:val="024C569B"/>
    <w:rsid w:val="0284273C"/>
    <w:rsid w:val="02867247"/>
    <w:rsid w:val="02911373"/>
    <w:rsid w:val="0294D187"/>
    <w:rsid w:val="0296E722"/>
    <w:rsid w:val="02CA653C"/>
    <w:rsid w:val="02CBDF93"/>
    <w:rsid w:val="02D1D2C8"/>
    <w:rsid w:val="02D9BA82"/>
    <w:rsid w:val="02E3713D"/>
    <w:rsid w:val="02F02319"/>
    <w:rsid w:val="02FC39F7"/>
    <w:rsid w:val="03350F88"/>
    <w:rsid w:val="0338DEEA"/>
    <w:rsid w:val="034AD4CE"/>
    <w:rsid w:val="035617A0"/>
    <w:rsid w:val="03619B13"/>
    <w:rsid w:val="036C257C"/>
    <w:rsid w:val="036DF916"/>
    <w:rsid w:val="03736FE8"/>
    <w:rsid w:val="038906E5"/>
    <w:rsid w:val="03906AAB"/>
    <w:rsid w:val="03ABB369"/>
    <w:rsid w:val="0417DDDF"/>
    <w:rsid w:val="043FD55B"/>
    <w:rsid w:val="044878B9"/>
    <w:rsid w:val="044949C6"/>
    <w:rsid w:val="044E09C6"/>
    <w:rsid w:val="0472EBDE"/>
    <w:rsid w:val="04C1FE9D"/>
    <w:rsid w:val="04E8055C"/>
    <w:rsid w:val="04F2A4B6"/>
    <w:rsid w:val="0501F3EE"/>
    <w:rsid w:val="054526BA"/>
    <w:rsid w:val="05731932"/>
    <w:rsid w:val="059759D6"/>
    <w:rsid w:val="05B2DD03"/>
    <w:rsid w:val="05F307F9"/>
    <w:rsid w:val="05FA8DE4"/>
    <w:rsid w:val="06208854"/>
    <w:rsid w:val="0626243C"/>
    <w:rsid w:val="06279EDD"/>
    <w:rsid w:val="0659C7F2"/>
    <w:rsid w:val="06630F7B"/>
    <w:rsid w:val="06716477"/>
    <w:rsid w:val="06A1F0D8"/>
    <w:rsid w:val="06D2CA3D"/>
    <w:rsid w:val="06D63B49"/>
    <w:rsid w:val="06FE2B39"/>
    <w:rsid w:val="071A9463"/>
    <w:rsid w:val="0766B00E"/>
    <w:rsid w:val="07706C86"/>
    <w:rsid w:val="07AF94E1"/>
    <w:rsid w:val="07BB00B3"/>
    <w:rsid w:val="07DFE255"/>
    <w:rsid w:val="080FD0A8"/>
    <w:rsid w:val="08153722"/>
    <w:rsid w:val="081AE375"/>
    <w:rsid w:val="081F20FB"/>
    <w:rsid w:val="0841F4B5"/>
    <w:rsid w:val="0849CDCB"/>
    <w:rsid w:val="08635347"/>
    <w:rsid w:val="0881B717"/>
    <w:rsid w:val="0883A78C"/>
    <w:rsid w:val="08BC0570"/>
    <w:rsid w:val="08CB4935"/>
    <w:rsid w:val="08CE6FB7"/>
    <w:rsid w:val="08D7F897"/>
    <w:rsid w:val="08FA2AAA"/>
    <w:rsid w:val="091BD4C2"/>
    <w:rsid w:val="092C9F1D"/>
    <w:rsid w:val="097BC1B9"/>
    <w:rsid w:val="098888FC"/>
    <w:rsid w:val="09D5B6A0"/>
    <w:rsid w:val="09FCD38A"/>
    <w:rsid w:val="0A1087F7"/>
    <w:rsid w:val="0A30A72F"/>
    <w:rsid w:val="0A388B7E"/>
    <w:rsid w:val="0A52D5F2"/>
    <w:rsid w:val="0AB3CDAF"/>
    <w:rsid w:val="0AF32E88"/>
    <w:rsid w:val="0B072723"/>
    <w:rsid w:val="0B5491EA"/>
    <w:rsid w:val="0B6F1819"/>
    <w:rsid w:val="0B71AB98"/>
    <w:rsid w:val="0B8297FE"/>
    <w:rsid w:val="0BD2BE34"/>
    <w:rsid w:val="0C0E4F98"/>
    <w:rsid w:val="0C1828CE"/>
    <w:rsid w:val="0C2C92E1"/>
    <w:rsid w:val="0C5F4FD5"/>
    <w:rsid w:val="0C915903"/>
    <w:rsid w:val="0C99D2E3"/>
    <w:rsid w:val="0C99DE00"/>
    <w:rsid w:val="0CA215FC"/>
    <w:rsid w:val="0CD0D853"/>
    <w:rsid w:val="0D07C258"/>
    <w:rsid w:val="0D181416"/>
    <w:rsid w:val="0D26888C"/>
    <w:rsid w:val="0D7F9625"/>
    <w:rsid w:val="0D7FFCA2"/>
    <w:rsid w:val="0D8BB3F7"/>
    <w:rsid w:val="0D950457"/>
    <w:rsid w:val="0D9CA4E1"/>
    <w:rsid w:val="0DAF8E15"/>
    <w:rsid w:val="0DB59895"/>
    <w:rsid w:val="0DD2E4AE"/>
    <w:rsid w:val="0DE1B122"/>
    <w:rsid w:val="0E1D78B6"/>
    <w:rsid w:val="0E2E2A9A"/>
    <w:rsid w:val="0E32AF54"/>
    <w:rsid w:val="0E5A4DF6"/>
    <w:rsid w:val="0E69074C"/>
    <w:rsid w:val="0E982019"/>
    <w:rsid w:val="0EB411D9"/>
    <w:rsid w:val="0F56F029"/>
    <w:rsid w:val="0F7E2903"/>
    <w:rsid w:val="0FA6D261"/>
    <w:rsid w:val="0FD8D0D3"/>
    <w:rsid w:val="0FDC1A15"/>
    <w:rsid w:val="0FE3A260"/>
    <w:rsid w:val="100F5EA8"/>
    <w:rsid w:val="1021CCEC"/>
    <w:rsid w:val="1044B2EB"/>
    <w:rsid w:val="104F77CF"/>
    <w:rsid w:val="1050621C"/>
    <w:rsid w:val="108EDE37"/>
    <w:rsid w:val="10C1B5B7"/>
    <w:rsid w:val="10CC031D"/>
    <w:rsid w:val="10D7C8B0"/>
    <w:rsid w:val="10E3FE9E"/>
    <w:rsid w:val="110CB89A"/>
    <w:rsid w:val="11507CC2"/>
    <w:rsid w:val="1162F643"/>
    <w:rsid w:val="11AD504D"/>
    <w:rsid w:val="11B787D6"/>
    <w:rsid w:val="11C73AA1"/>
    <w:rsid w:val="11DE63F2"/>
    <w:rsid w:val="11EFEC08"/>
    <w:rsid w:val="11FB9A1E"/>
    <w:rsid w:val="12330812"/>
    <w:rsid w:val="124F9255"/>
    <w:rsid w:val="1266D7A7"/>
    <w:rsid w:val="1285411C"/>
    <w:rsid w:val="1295A008"/>
    <w:rsid w:val="12AABBE5"/>
    <w:rsid w:val="13220293"/>
    <w:rsid w:val="13396471"/>
    <w:rsid w:val="13404B27"/>
    <w:rsid w:val="13445DF6"/>
    <w:rsid w:val="13766CB6"/>
    <w:rsid w:val="137697A5"/>
    <w:rsid w:val="1385285D"/>
    <w:rsid w:val="13939625"/>
    <w:rsid w:val="1398262F"/>
    <w:rsid w:val="13FA8746"/>
    <w:rsid w:val="141809DF"/>
    <w:rsid w:val="1419D62C"/>
    <w:rsid w:val="141B1F38"/>
    <w:rsid w:val="141F82D5"/>
    <w:rsid w:val="143BD96A"/>
    <w:rsid w:val="144B7F8D"/>
    <w:rsid w:val="14599A2C"/>
    <w:rsid w:val="14752E45"/>
    <w:rsid w:val="14770437"/>
    <w:rsid w:val="1489F197"/>
    <w:rsid w:val="14BAFD06"/>
    <w:rsid w:val="14BE8786"/>
    <w:rsid w:val="14CFE971"/>
    <w:rsid w:val="14D7AC8F"/>
    <w:rsid w:val="14E4CFB7"/>
    <w:rsid w:val="14F8D4BE"/>
    <w:rsid w:val="153F659D"/>
    <w:rsid w:val="154939FF"/>
    <w:rsid w:val="156008D2"/>
    <w:rsid w:val="15653166"/>
    <w:rsid w:val="159A934B"/>
    <w:rsid w:val="15A5774A"/>
    <w:rsid w:val="15A8DABA"/>
    <w:rsid w:val="15BD9D4A"/>
    <w:rsid w:val="15D28E80"/>
    <w:rsid w:val="1607B6E6"/>
    <w:rsid w:val="161BDAD5"/>
    <w:rsid w:val="16289BD2"/>
    <w:rsid w:val="162FDC3E"/>
    <w:rsid w:val="164B340C"/>
    <w:rsid w:val="167F2FE7"/>
    <w:rsid w:val="1693A53E"/>
    <w:rsid w:val="16A65FFD"/>
    <w:rsid w:val="16B437C4"/>
    <w:rsid w:val="16E10936"/>
    <w:rsid w:val="17497737"/>
    <w:rsid w:val="1758D887"/>
    <w:rsid w:val="17827718"/>
    <w:rsid w:val="178C8F17"/>
    <w:rsid w:val="178F4F02"/>
    <w:rsid w:val="1795AFC0"/>
    <w:rsid w:val="179741AD"/>
    <w:rsid w:val="17EC9189"/>
    <w:rsid w:val="1818594F"/>
    <w:rsid w:val="183BF1AC"/>
    <w:rsid w:val="1859FBB6"/>
    <w:rsid w:val="185F589B"/>
    <w:rsid w:val="187515A9"/>
    <w:rsid w:val="187F0565"/>
    <w:rsid w:val="18990A88"/>
    <w:rsid w:val="18D8818B"/>
    <w:rsid w:val="18E6E959"/>
    <w:rsid w:val="18E9EF65"/>
    <w:rsid w:val="1904DEC7"/>
    <w:rsid w:val="190B59E7"/>
    <w:rsid w:val="1913F9E1"/>
    <w:rsid w:val="19199146"/>
    <w:rsid w:val="192A19BF"/>
    <w:rsid w:val="195B9D5E"/>
    <w:rsid w:val="1966C05A"/>
    <w:rsid w:val="19714F16"/>
    <w:rsid w:val="199D14EB"/>
    <w:rsid w:val="19D93A23"/>
    <w:rsid w:val="1A291327"/>
    <w:rsid w:val="1AA46027"/>
    <w:rsid w:val="1ABB3479"/>
    <w:rsid w:val="1ADAD1F5"/>
    <w:rsid w:val="1AE9EE07"/>
    <w:rsid w:val="1B23E57E"/>
    <w:rsid w:val="1B2A17A6"/>
    <w:rsid w:val="1B543D2C"/>
    <w:rsid w:val="1B5BBF35"/>
    <w:rsid w:val="1B6544E0"/>
    <w:rsid w:val="1B6D7F3F"/>
    <w:rsid w:val="1B7D699F"/>
    <w:rsid w:val="1B7E20FB"/>
    <w:rsid w:val="1BB4E9EF"/>
    <w:rsid w:val="1C29F0AF"/>
    <w:rsid w:val="1C30A068"/>
    <w:rsid w:val="1CE97789"/>
    <w:rsid w:val="1CEE454A"/>
    <w:rsid w:val="1D0EBCF9"/>
    <w:rsid w:val="1D3880F4"/>
    <w:rsid w:val="1D408D76"/>
    <w:rsid w:val="1D58349F"/>
    <w:rsid w:val="1D5A037D"/>
    <w:rsid w:val="1D5FA115"/>
    <w:rsid w:val="1D6D3338"/>
    <w:rsid w:val="1D91E5F5"/>
    <w:rsid w:val="1D939A31"/>
    <w:rsid w:val="1DB8664E"/>
    <w:rsid w:val="1DC01A9D"/>
    <w:rsid w:val="1DD27840"/>
    <w:rsid w:val="1E10D777"/>
    <w:rsid w:val="1E30F7EA"/>
    <w:rsid w:val="1E335831"/>
    <w:rsid w:val="1E3775EE"/>
    <w:rsid w:val="1E520B12"/>
    <w:rsid w:val="1E7B1354"/>
    <w:rsid w:val="1EA86795"/>
    <w:rsid w:val="1EAC2521"/>
    <w:rsid w:val="1EE5995A"/>
    <w:rsid w:val="1EE8F5FD"/>
    <w:rsid w:val="1F11607B"/>
    <w:rsid w:val="1F1A8AA3"/>
    <w:rsid w:val="1F263EB2"/>
    <w:rsid w:val="1F4331FE"/>
    <w:rsid w:val="1F4E5DE0"/>
    <w:rsid w:val="1F651340"/>
    <w:rsid w:val="1F6A05AD"/>
    <w:rsid w:val="1F71616B"/>
    <w:rsid w:val="1F8D5588"/>
    <w:rsid w:val="1FE0D66E"/>
    <w:rsid w:val="1FE22739"/>
    <w:rsid w:val="1FF1D9DC"/>
    <w:rsid w:val="1FFBBF3E"/>
    <w:rsid w:val="209FAB5C"/>
    <w:rsid w:val="20B65995"/>
    <w:rsid w:val="2100B990"/>
    <w:rsid w:val="219D766D"/>
    <w:rsid w:val="21A895D3"/>
    <w:rsid w:val="21AC4422"/>
    <w:rsid w:val="21C2DB99"/>
    <w:rsid w:val="21CCD923"/>
    <w:rsid w:val="21D3240D"/>
    <w:rsid w:val="21DC4E49"/>
    <w:rsid w:val="2204D3A5"/>
    <w:rsid w:val="221A883B"/>
    <w:rsid w:val="2243CFBE"/>
    <w:rsid w:val="22A64008"/>
    <w:rsid w:val="22A8FAF2"/>
    <w:rsid w:val="22A995A0"/>
    <w:rsid w:val="22B9E16C"/>
    <w:rsid w:val="22EC0B40"/>
    <w:rsid w:val="22F291B4"/>
    <w:rsid w:val="230D522F"/>
    <w:rsid w:val="2325D20B"/>
    <w:rsid w:val="233FB89C"/>
    <w:rsid w:val="23450A3F"/>
    <w:rsid w:val="234FABCE"/>
    <w:rsid w:val="23A994A7"/>
    <w:rsid w:val="23F8B7E4"/>
    <w:rsid w:val="23FBE418"/>
    <w:rsid w:val="23FE0D41"/>
    <w:rsid w:val="24105D6C"/>
    <w:rsid w:val="24344FDA"/>
    <w:rsid w:val="245510F2"/>
    <w:rsid w:val="24611F1D"/>
    <w:rsid w:val="2461EF28"/>
    <w:rsid w:val="24AA26D0"/>
    <w:rsid w:val="24B80D05"/>
    <w:rsid w:val="251149AF"/>
    <w:rsid w:val="2578CE35"/>
    <w:rsid w:val="25A198CD"/>
    <w:rsid w:val="25DECDDE"/>
    <w:rsid w:val="260F7601"/>
    <w:rsid w:val="2628EAD1"/>
    <w:rsid w:val="262C3B0E"/>
    <w:rsid w:val="262D9055"/>
    <w:rsid w:val="262F8611"/>
    <w:rsid w:val="2646DF2F"/>
    <w:rsid w:val="2651462B"/>
    <w:rsid w:val="2652D392"/>
    <w:rsid w:val="2667446A"/>
    <w:rsid w:val="2667A6AB"/>
    <w:rsid w:val="266B02C6"/>
    <w:rsid w:val="26A4F959"/>
    <w:rsid w:val="26D8CFD0"/>
    <w:rsid w:val="2728E14E"/>
    <w:rsid w:val="2740F731"/>
    <w:rsid w:val="2786CAE1"/>
    <w:rsid w:val="278D137E"/>
    <w:rsid w:val="27F0017F"/>
    <w:rsid w:val="27FE0F76"/>
    <w:rsid w:val="2832CB2F"/>
    <w:rsid w:val="2845E25C"/>
    <w:rsid w:val="285C1B3D"/>
    <w:rsid w:val="28870F9D"/>
    <w:rsid w:val="289BBA6D"/>
    <w:rsid w:val="28C15FF7"/>
    <w:rsid w:val="28E8A8AC"/>
    <w:rsid w:val="28E8F465"/>
    <w:rsid w:val="290730B3"/>
    <w:rsid w:val="291D0220"/>
    <w:rsid w:val="291FF1C1"/>
    <w:rsid w:val="29423299"/>
    <w:rsid w:val="29573E36"/>
    <w:rsid w:val="29711E54"/>
    <w:rsid w:val="29D16917"/>
    <w:rsid w:val="29DF4D75"/>
    <w:rsid w:val="29E82A7B"/>
    <w:rsid w:val="29E8B1CF"/>
    <w:rsid w:val="2A5562B8"/>
    <w:rsid w:val="2A5577E8"/>
    <w:rsid w:val="2A578641"/>
    <w:rsid w:val="2A59C93B"/>
    <w:rsid w:val="2A80B3B1"/>
    <w:rsid w:val="2A8A29D5"/>
    <w:rsid w:val="2A8A8201"/>
    <w:rsid w:val="2A911F70"/>
    <w:rsid w:val="2A92F03D"/>
    <w:rsid w:val="2A946C7F"/>
    <w:rsid w:val="2AAB1D83"/>
    <w:rsid w:val="2ABBFA8E"/>
    <w:rsid w:val="2AC5B9FE"/>
    <w:rsid w:val="2AD4CCCA"/>
    <w:rsid w:val="2AE680B0"/>
    <w:rsid w:val="2B163EC6"/>
    <w:rsid w:val="2B31BBAB"/>
    <w:rsid w:val="2B5BB220"/>
    <w:rsid w:val="2B6775D0"/>
    <w:rsid w:val="2B7C76FD"/>
    <w:rsid w:val="2BDE49E0"/>
    <w:rsid w:val="2C0F97FB"/>
    <w:rsid w:val="2C149F18"/>
    <w:rsid w:val="2C38025B"/>
    <w:rsid w:val="2C485B6D"/>
    <w:rsid w:val="2C55B060"/>
    <w:rsid w:val="2C614804"/>
    <w:rsid w:val="2C85A5E0"/>
    <w:rsid w:val="2C85E8EB"/>
    <w:rsid w:val="2C8F8493"/>
    <w:rsid w:val="2CB55E79"/>
    <w:rsid w:val="2D193569"/>
    <w:rsid w:val="2D1D57DD"/>
    <w:rsid w:val="2D426C46"/>
    <w:rsid w:val="2D507680"/>
    <w:rsid w:val="2D5FC335"/>
    <w:rsid w:val="2D6542A8"/>
    <w:rsid w:val="2D66CDDB"/>
    <w:rsid w:val="2D7CAD70"/>
    <w:rsid w:val="2D81E58D"/>
    <w:rsid w:val="2D95EE98"/>
    <w:rsid w:val="2DFF2A3E"/>
    <w:rsid w:val="2E054769"/>
    <w:rsid w:val="2E10E292"/>
    <w:rsid w:val="2E2BD4B6"/>
    <w:rsid w:val="2E578B4A"/>
    <w:rsid w:val="2E5D5959"/>
    <w:rsid w:val="2E6395A5"/>
    <w:rsid w:val="2E8FF148"/>
    <w:rsid w:val="2E902C9A"/>
    <w:rsid w:val="2EB81BB4"/>
    <w:rsid w:val="2EDE9CA2"/>
    <w:rsid w:val="2F5846A9"/>
    <w:rsid w:val="2F9AAE92"/>
    <w:rsid w:val="2FB04ACD"/>
    <w:rsid w:val="2FE613FB"/>
    <w:rsid w:val="2FEC0F64"/>
    <w:rsid w:val="2FFFF094"/>
    <w:rsid w:val="302FFD89"/>
    <w:rsid w:val="3041EA54"/>
    <w:rsid w:val="305C0157"/>
    <w:rsid w:val="306B6630"/>
    <w:rsid w:val="306C7543"/>
    <w:rsid w:val="3072FD92"/>
    <w:rsid w:val="3078BA77"/>
    <w:rsid w:val="309CF187"/>
    <w:rsid w:val="30A59BFC"/>
    <w:rsid w:val="30BFCD67"/>
    <w:rsid w:val="30F06ED4"/>
    <w:rsid w:val="31215E9A"/>
    <w:rsid w:val="314BE881"/>
    <w:rsid w:val="31548355"/>
    <w:rsid w:val="31584592"/>
    <w:rsid w:val="31997655"/>
    <w:rsid w:val="31B14CE9"/>
    <w:rsid w:val="31B212CF"/>
    <w:rsid w:val="31D3D100"/>
    <w:rsid w:val="31D6A2B0"/>
    <w:rsid w:val="320AC865"/>
    <w:rsid w:val="3220AFE9"/>
    <w:rsid w:val="3243E6EE"/>
    <w:rsid w:val="32472FB4"/>
    <w:rsid w:val="327CA3D4"/>
    <w:rsid w:val="3286A9DD"/>
    <w:rsid w:val="32D26F2B"/>
    <w:rsid w:val="32FED939"/>
    <w:rsid w:val="33100D10"/>
    <w:rsid w:val="337045AF"/>
    <w:rsid w:val="339BAAE5"/>
    <w:rsid w:val="33B04D97"/>
    <w:rsid w:val="33E44827"/>
    <w:rsid w:val="33E9B314"/>
    <w:rsid w:val="3401E901"/>
    <w:rsid w:val="342300D9"/>
    <w:rsid w:val="348C536E"/>
    <w:rsid w:val="34AE28E2"/>
    <w:rsid w:val="34D0337D"/>
    <w:rsid w:val="34DCFCA0"/>
    <w:rsid w:val="34F146E4"/>
    <w:rsid w:val="34F262A1"/>
    <w:rsid w:val="34F74029"/>
    <w:rsid w:val="351B339F"/>
    <w:rsid w:val="353C9E9B"/>
    <w:rsid w:val="354F2608"/>
    <w:rsid w:val="355EC368"/>
    <w:rsid w:val="35ADA3C9"/>
    <w:rsid w:val="35D102D5"/>
    <w:rsid w:val="35D5F76D"/>
    <w:rsid w:val="3625FFBC"/>
    <w:rsid w:val="3643687D"/>
    <w:rsid w:val="36461213"/>
    <w:rsid w:val="364C24FD"/>
    <w:rsid w:val="366C9854"/>
    <w:rsid w:val="36814E69"/>
    <w:rsid w:val="36B4877E"/>
    <w:rsid w:val="36B805A2"/>
    <w:rsid w:val="36C6F7F8"/>
    <w:rsid w:val="370BD1D6"/>
    <w:rsid w:val="372F9914"/>
    <w:rsid w:val="375E3B35"/>
    <w:rsid w:val="375EF53C"/>
    <w:rsid w:val="3768F863"/>
    <w:rsid w:val="376C6DF0"/>
    <w:rsid w:val="379BEF8B"/>
    <w:rsid w:val="37A5186F"/>
    <w:rsid w:val="37AA79AA"/>
    <w:rsid w:val="37C1FCE2"/>
    <w:rsid w:val="37D04ACD"/>
    <w:rsid w:val="37E0711E"/>
    <w:rsid w:val="37EC9DB0"/>
    <w:rsid w:val="37F0F3C0"/>
    <w:rsid w:val="3803A3CB"/>
    <w:rsid w:val="380C9FBA"/>
    <w:rsid w:val="3810274E"/>
    <w:rsid w:val="38282D15"/>
    <w:rsid w:val="38339C3D"/>
    <w:rsid w:val="383A6496"/>
    <w:rsid w:val="383CAE60"/>
    <w:rsid w:val="385C467E"/>
    <w:rsid w:val="386C62D7"/>
    <w:rsid w:val="388AB7FE"/>
    <w:rsid w:val="388F8525"/>
    <w:rsid w:val="3899D5B1"/>
    <w:rsid w:val="38D536E4"/>
    <w:rsid w:val="38FBC635"/>
    <w:rsid w:val="39187873"/>
    <w:rsid w:val="3927345E"/>
    <w:rsid w:val="393C0C55"/>
    <w:rsid w:val="394A4A03"/>
    <w:rsid w:val="39767957"/>
    <w:rsid w:val="397CCECF"/>
    <w:rsid w:val="397DC7C9"/>
    <w:rsid w:val="39836AE5"/>
    <w:rsid w:val="3984B48F"/>
    <w:rsid w:val="39AD7832"/>
    <w:rsid w:val="39BDF20E"/>
    <w:rsid w:val="39D9995B"/>
    <w:rsid w:val="3A11A6DB"/>
    <w:rsid w:val="3A18FB23"/>
    <w:rsid w:val="3A3324D2"/>
    <w:rsid w:val="3A3A64BE"/>
    <w:rsid w:val="3A3A9D8A"/>
    <w:rsid w:val="3A80042B"/>
    <w:rsid w:val="3A877908"/>
    <w:rsid w:val="3AC715E0"/>
    <w:rsid w:val="3ACEE29E"/>
    <w:rsid w:val="3AD08B10"/>
    <w:rsid w:val="3AEAE9E2"/>
    <w:rsid w:val="3AF35018"/>
    <w:rsid w:val="3B0C44F1"/>
    <w:rsid w:val="3B0DF4AC"/>
    <w:rsid w:val="3B14DCDD"/>
    <w:rsid w:val="3B1C8738"/>
    <w:rsid w:val="3B71C457"/>
    <w:rsid w:val="3B85AE32"/>
    <w:rsid w:val="3B89E411"/>
    <w:rsid w:val="3BA1F5E6"/>
    <w:rsid w:val="3BA7FE66"/>
    <w:rsid w:val="3BA9F557"/>
    <w:rsid w:val="3BBB0CBE"/>
    <w:rsid w:val="3BBD952E"/>
    <w:rsid w:val="3C45EC0C"/>
    <w:rsid w:val="3C681438"/>
    <w:rsid w:val="3CA86F9F"/>
    <w:rsid w:val="3CD65838"/>
    <w:rsid w:val="3CE41AEC"/>
    <w:rsid w:val="3D06ACBA"/>
    <w:rsid w:val="3D1866FC"/>
    <w:rsid w:val="3D1B8841"/>
    <w:rsid w:val="3D75D30B"/>
    <w:rsid w:val="3DCA0DC5"/>
    <w:rsid w:val="3DD2619D"/>
    <w:rsid w:val="3E07CEE6"/>
    <w:rsid w:val="3E19A09A"/>
    <w:rsid w:val="3E366D4F"/>
    <w:rsid w:val="3E40503B"/>
    <w:rsid w:val="3E61CEA3"/>
    <w:rsid w:val="3E6762FC"/>
    <w:rsid w:val="3E8F4502"/>
    <w:rsid w:val="3E927DE0"/>
    <w:rsid w:val="3EB347D7"/>
    <w:rsid w:val="3EBD4907"/>
    <w:rsid w:val="3EBE9F58"/>
    <w:rsid w:val="3EBF871D"/>
    <w:rsid w:val="3EC439FF"/>
    <w:rsid w:val="3EC67DCD"/>
    <w:rsid w:val="3ED9FDA3"/>
    <w:rsid w:val="3EE50723"/>
    <w:rsid w:val="3F1B479E"/>
    <w:rsid w:val="3F3393A4"/>
    <w:rsid w:val="3F42EDF7"/>
    <w:rsid w:val="3F72DDA0"/>
    <w:rsid w:val="3F8D6434"/>
    <w:rsid w:val="3FB2E886"/>
    <w:rsid w:val="3FF50678"/>
    <w:rsid w:val="3FF6DEDE"/>
    <w:rsid w:val="40086179"/>
    <w:rsid w:val="4016F58F"/>
    <w:rsid w:val="401894D8"/>
    <w:rsid w:val="402B50DA"/>
    <w:rsid w:val="4055D21C"/>
    <w:rsid w:val="4082E84A"/>
    <w:rsid w:val="40912945"/>
    <w:rsid w:val="409620B2"/>
    <w:rsid w:val="4145CCAF"/>
    <w:rsid w:val="4150999B"/>
    <w:rsid w:val="41543FD5"/>
    <w:rsid w:val="4197E3F7"/>
    <w:rsid w:val="41AB9A88"/>
    <w:rsid w:val="41BEFEC9"/>
    <w:rsid w:val="41C00486"/>
    <w:rsid w:val="41EEE43F"/>
    <w:rsid w:val="421D81EF"/>
    <w:rsid w:val="4226E389"/>
    <w:rsid w:val="422C3254"/>
    <w:rsid w:val="424FA5D6"/>
    <w:rsid w:val="42A0A0E4"/>
    <w:rsid w:val="42A3DABE"/>
    <w:rsid w:val="42B8F102"/>
    <w:rsid w:val="42C98687"/>
    <w:rsid w:val="42DB2AAB"/>
    <w:rsid w:val="431D7490"/>
    <w:rsid w:val="432D0730"/>
    <w:rsid w:val="433FEC73"/>
    <w:rsid w:val="4359BC35"/>
    <w:rsid w:val="43B67181"/>
    <w:rsid w:val="43D662A3"/>
    <w:rsid w:val="443B4C9F"/>
    <w:rsid w:val="443F8972"/>
    <w:rsid w:val="446130C1"/>
    <w:rsid w:val="44637811"/>
    <w:rsid w:val="447775BF"/>
    <w:rsid w:val="44A58833"/>
    <w:rsid w:val="44E1EB03"/>
    <w:rsid w:val="44E377B5"/>
    <w:rsid w:val="451562D3"/>
    <w:rsid w:val="451D23A9"/>
    <w:rsid w:val="45391CC7"/>
    <w:rsid w:val="4545368E"/>
    <w:rsid w:val="4546D993"/>
    <w:rsid w:val="4568E0A3"/>
    <w:rsid w:val="45A603B3"/>
    <w:rsid w:val="45B24D51"/>
    <w:rsid w:val="45B5E742"/>
    <w:rsid w:val="461CD02B"/>
    <w:rsid w:val="46386BDF"/>
    <w:rsid w:val="4649C5D1"/>
    <w:rsid w:val="46775B68"/>
    <w:rsid w:val="468345D3"/>
    <w:rsid w:val="4689FFC4"/>
    <w:rsid w:val="46A25651"/>
    <w:rsid w:val="46BE61C0"/>
    <w:rsid w:val="46E2F05D"/>
    <w:rsid w:val="4710D803"/>
    <w:rsid w:val="471DD3FB"/>
    <w:rsid w:val="473D821A"/>
    <w:rsid w:val="477088E5"/>
    <w:rsid w:val="47741D0C"/>
    <w:rsid w:val="477FD464"/>
    <w:rsid w:val="47EDADF7"/>
    <w:rsid w:val="484AEFC4"/>
    <w:rsid w:val="485DB24B"/>
    <w:rsid w:val="487F9CC9"/>
    <w:rsid w:val="490F569E"/>
    <w:rsid w:val="49507938"/>
    <w:rsid w:val="496FC2A2"/>
    <w:rsid w:val="4983E102"/>
    <w:rsid w:val="49850F80"/>
    <w:rsid w:val="49AC092D"/>
    <w:rsid w:val="49E43227"/>
    <w:rsid w:val="4A045249"/>
    <w:rsid w:val="4A0C9ECE"/>
    <w:rsid w:val="4A166581"/>
    <w:rsid w:val="4A1968B0"/>
    <w:rsid w:val="4A19D732"/>
    <w:rsid w:val="4A209B97"/>
    <w:rsid w:val="4A4AD020"/>
    <w:rsid w:val="4A4BA520"/>
    <w:rsid w:val="4A58668A"/>
    <w:rsid w:val="4AAF7910"/>
    <w:rsid w:val="4ACB3DEE"/>
    <w:rsid w:val="4AD49530"/>
    <w:rsid w:val="4AEAFE94"/>
    <w:rsid w:val="4AF5F887"/>
    <w:rsid w:val="4B05C950"/>
    <w:rsid w:val="4B203442"/>
    <w:rsid w:val="4BC41B35"/>
    <w:rsid w:val="4BDCF8AE"/>
    <w:rsid w:val="4BF61877"/>
    <w:rsid w:val="4BF908B3"/>
    <w:rsid w:val="4C71E4CF"/>
    <w:rsid w:val="4C7AEBF1"/>
    <w:rsid w:val="4C7D3907"/>
    <w:rsid w:val="4C80185A"/>
    <w:rsid w:val="4C9D9D6F"/>
    <w:rsid w:val="4CB871F7"/>
    <w:rsid w:val="4CB94DB8"/>
    <w:rsid w:val="4CBC4DD4"/>
    <w:rsid w:val="4D18C453"/>
    <w:rsid w:val="4D3C8654"/>
    <w:rsid w:val="4D48C9B2"/>
    <w:rsid w:val="4D760566"/>
    <w:rsid w:val="4DE75462"/>
    <w:rsid w:val="4E045379"/>
    <w:rsid w:val="4E10AF0D"/>
    <w:rsid w:val="4E38D4D4"/>
    <w:rsid w:val="4E784FA2"/>
    <w:rsid w:val="4EA5A4D0"/>
    <w:rsid w:val="4EB0F4C1"/>
    <w:rsid w:val="4EB2352D"/>
    <w:rsid w:val="4EB4126C"/>
    <w:rsid w:val="4EB64E79"/>
    <w:rsid w:val="4EDA86BF"/>
    <w:rsid w:val="4F0D7C80"/>
    <w:rsid w:val="4F110147"/>
    <w:rsid w:val="4F4AB454"/>
    <w:rsid w:val="4F4FDADF"/>
    <w:rsid w:val="4F5C33C1"/>
    <w:rsid w:val="4F657286"/>
    <w:rsid w:val="4F886CB5"/>
    <w:rsid w:val="4FB2D3C8"/>
    <w:rsid w:val="4FCF277D"/>
    <w:rsid w:val="4FEF959B"/>
    <w:rsid w:val="4FF4228F"/>
    <w:rsid w:val="500D9C99"/>
    <w:rsid w:val="502C0AFE"/>
    <w:rsid w:val="50563916"/>
    <w:rsid w:val="505E0B11"/>
    <w:rsid w:val="5067B469"/>
    <w:rsid w:val="506AF381"/>
    <w:rsid w:val="5079C86D"/>
    <w:rsid w:val="50BDEBFD"/>
    <w:rsid w:val="50D709EE"/>
    <w:rsid w:val="50F1FC96"/>
    <w:rsid w:val="513862B0"/>
    <w:rsid w:val="51404529"/>
    <w:rsid w:val="5144435D"/>
    <w:rsid w:val="515D1803"/>
    <w:rsid w:val="515D24AC"/>
    <w:rsid w:val="517334F3"/>
    <w:rsid w:val="51843981"/>
    <w:rsid w:val="518CD82E"/>
    <w:rsid w:val="51AC3F3D"/>
    <w:rsid w:val="51E373A1"/>
    <w:rsid w:val="52175700"/>
    <w:rsid w:val="522F81AE"/>
    <w:rsid w:val="524EB477"/>
    <w:rsid w:val="52518C7E"/>
    <w:rsid w:val="525BE7D5"/>
    <w:rsid w:val="5263AE00"/>
    <w:rsid w:val="52660C9F"/>
    <w:rsid w:val="5268FCE1"/>
    <w:rsid w:val="52A028A2"/>
    <w:rsid w:val="52B46FBF"/>
    <w:rsid w:val="52B51FD9"/>
    <w:rsid w:val="52F6BCAE"/>
    <w:rsid w:val="53169924"/>
    <w:rsid w:val="532D7173"/>
    <w:rsid w:val="533DC118"/>
    <w:rsid w:val="536330EB"/>
    <w:rsid w:val="53A3197F"/>
    <w:rsid w:val="53E4E160"/>
    <w:rsid w:val="53F1C268"/>
    <w:rsid w:val="53F35D53"/>
    <w:rsid w:val="545032B6"/>
    <w:rsid w:val="545E0839"/>
    <w:rsid w:val="54A5B95C"/>
    <w:rsid w:val="54C07EB8"/>
    <w:rsid w:val="54CCAEDD"/>
    <w:rsid w:val="54DA136F"/>
    <w:rsid w:val="54E67663"/>
    <w:rsid w:val="5503A16F"/>
    <w:rsid w:val="550C4D19"/>
    <w:rsid w:val="550FF891"/>
    <w:rsid w:val="5514DB70"/>
    <w:rsid w:val="552221B6"/>
    <w:rsid w:val="55263CD1"/>
    <w:rsid w:val="55318A4D"/>
    <w:rsid w:val="553A225A"/>
    <w:rsid w:val="5554F613"/>
    <w:rsid w:val="5567339B"/>
    <w:rsid w:val="55694036"/>
    <w:rsid w:val="559D6CE6"/>
    <w:rsid w:val="55B273B7"/>
    <w:rsid w:val="55B2C048"/>
    <w:rsid w:val="55FEF5AD"/>
    <w:rsid w:val="569CB114"/>
    <w:rsid w:val="56A1204B"/>
    <w:rsid w:val="56A4F4F2"/>
    <w:rsid w:val="56A88B75"/>
    <w:rsid w:val="56C735E3"/>
    <w:rsid w:val="574E5D9E"/>
    <w:rsid w:val="5783BFF2"/>
    <w:rsid w:val="57F7A029"/>
    <w:rsid w:val="5858A7DF"/>
    <w:rsid w:val="58B0D8BC"/>
    <w:rsid w:val="58C70587"/>
    <w:rsid w:val="58E35969"/>
    <w:rsid w:val="58E8BAB4"/>
    <w:rsid w:val="591BA773"/>
    <w:rsid w:val="593B635A"/>
    <w:rsid w:val="59558525"/>
    <w:rsid w:val="598472DF"/>
    <w:rsid w:val="59BA9B85"/>
    <w:rsid w:val="59BF26F3"/>
    <w:rsid w:val="59C594C0"/>
    <w:rsid w:val="59D52D73"/>
    <w:rsid w:val="59D881CA"/>
    <w:rsid w:val="5A33D4D8"/>
    <w:rsid w:val="5A35A480"/>
    <w:rsid w:val="5A42CF5B"/>
    <w:rsid w:val="5A4E845F"/>
    <w:rsid w:val="5A6211AC"/>
    <w:rsid w:val="5A6B3954"/>
    <w:rsid w:val="5A796194"/>
    <w:rsid w:val="5A935032"/>
    <w:rsid w:val="5AAD8F2A"/>
    <w:rsid w:val="5AC9B9BC"/>
    <w:rsid w:val="5AF3BCF3"/>
    <w:rsid w:val="5B130E3D"/>
    <w:rsid w:val="5B14CA24"/>
    <w:rsid w:val="5B270776"/>
    <w:rsid w:val="5B2F3069"/>
    <w:rsid w:val="5B31B06E"/>
    <w:rsid w:val="5B33BEDB"/>
    <w:rsid w:val="5B357935"/>
    <w:rsid w:val="5B3A3F8B"/>
    <w:rsid w:val="5B558F68"/>
    <w:rsid w:val="5B60BE80"/>
    <w:rsid w:val="5B6AB6D3"/>
    <w:rsid w:val="5B742318"/>
    <w:rsid w:val="5BA5A6BC"/>
    <w:rsid w:val="5C227B6C"/>
    <w:rsid w:val="5C633CEE"/>
    <w:rsid w:val="5CABAD4D"/>
    <w:rsid w:val="5CE0CFF4"/>
    <w:rsid w:val="5CE323DD"/>
    <w:rsid w:val="5D0489A0"/>
    <w:rsid w:val="5D14AA96"/>
    <w:rsid w:val="5D1FFF42"/>
    <w:rsid w:val="5D41D8AB"/>
    <w:rsid w:val="5D564AD1"/>
    <w:rsid w:val="5D82FEDF"/>
    <w:rsid w:val="5DB4BED5"/>
    <w:rsid w:val="5DBF4FE8"/>
    <w:rsid w:val="5DC7739F"/>
    <w:rsid w:val="5DDC7335"/>
    <w:rsid w:val="5DF7EA96"/>
    <w:rsid w:val="5DFE79FA"/>
    <w:rsid w:val="5E152319"/>
    <w:rsid w:val="5E226F86"/>
    <w:rsid w:val="5E53C3AD"/>
    <w:rsid w:val="5E657491"/>
    <w:rsid w:val="5E99A04B"/>
    <w:rsid w:val="5EA8A913"/>
    <w:rsid w:val="5EB152C1"/>
    <w:rsid w:val="5EED85A1"/>
    <w:rsid w:val="5F06F0C1"/>
    <w:rsid w:val="5F2D8446"/>
    <w:rsid w:val="5F5D3EA6"/>
    <w:rsid w:val="5F6F8436"/>
    <w:rsid w:val="5F735C16"/>
    <w:rsid w:val="5F7660BA"/>
    <w:rsid w:val="5F87427F"/>
    <w:rsid w:val="5F89C9C4"/>
    <w:rsid w:val="5F8DB87A"/>
    <w:rsid w:val="5FA91A07"/>
    <w:rsid w:val="5FDDF4E7"/>
    <w:rsid w:val="5FDFB810"/>
    <w:rsid w:val="600F2E4C"/>
    <w:rsid w:val="602F453F"/>
    <w:rsid w:val="6058CF63"/>
    <w:rsid w:val="6068DBBE"/>
    <w:rsid w:val="6081FE0E"/>
    <w:rsid w:val="609F2C66"/>
    <w:rsid w:val="60B9366B"/>
    <w:rsid w:val="60F26DED"/>
    <w:rsid w:val="60FF0AB9"/>
    <w:rsid w:val="6108FE81"/>
    <w:rsid w:val="611E321E"/>
    <w:rsid w:val="612FA4F0"/>
    <w:rsid w:val="6153E12E"/>
    <w:rsid w:val="615AE649"/>
    <w:rsid w:val="61AA4C2A"/>
    <w:rsid w:val="61C73C33"/>
    <w:rsid w:val="61C8F4AA"/>
    <w:rsid w:val="61EA524C"/>
    <w:rsid w:val="61F01A2C"/>
    <w:rsid w:val="6244E008"/>
    <w:rsid w:val="6252A8FC"/>
    <w:rsid w:val="629CE25B"/>
    <w:rsid w:val="62BCFF83"/>
    <w:rsid w:val="62EC0B2E"/>
    <w:rsid w:val="63122936"/>
    <w:rsid w:val="6356CBE5"/>
    <w:rsid w:val="636FB65D"/>
    <w:rsid w:val="637F00F8"/>
    <w:rsid w:val="638B92FC"/>
    <w:rsid w:val="6396B943"/>
    <w:rsid w:val="63998E52"/>
    <w:rsid w:val="63A8F8B2"/>
    <w:rsid w:val="63C1B243"/>
    <w:rsid w:val="6412EE8E"/>
    <w:rsid w:val="6414F1EB"/>
    <w:rsid w:val="641C5269"/>
    <w:rsid w:val="645A0585"/>
    <w:rsid w:val="649FB3C3"/>
    <w:rsid w:val="64BA0757"/>
    <w:rsid w:val="64BB0D67"/>
    <w:rsid w:val="64C4ABD8"/>
    <w:rsid w:val="64D620E2"/>
    <w:rsid w:val="64EC21E1"/>
    <w:rsid w:val="6512138D"/>
    <w:rsid w:val="65161AC5"/>
    <w:rsid w:val="65198EE4"/>
    <w:rsid w:val="6522EA60"/>
    <w:rsid w:val="6528B414"/>
    <w:rsid w:val="6557FCE5"/>
    <w:rsid w:val="65A4386D"/>
    <w:rsid w:val="65AC18FE"/>
    <w:rsid w:val="65C1A5C4"/>
    <w:rsid w:val="65C49EC6"/>
    <w:rsid w:val="6668AEDF"/>
    <w:rsid w:val="669F0E91"/>
    <w:rsid w:val="66E404A9"/>
    <w:rsid w:val="66F5B860"/>
    <w:rsid w:val="66F60B5D"/>
    <w:rsid w:val="670A7F3D"/>
    <w:rsid w:val="671AC787"/>
    <w:rsid w:val="6725384C"/>
    <w:rsid w:val="6730A369"/>
    <w:rsid w:val="6737F86C"/>
    <w:rsid w:val="674390BA"/>
    <w:rsid w:val="675AA16C"/>
    <w:rsid w:val="675FE4F5"/>
    <w:rsid w:val="67759FB7"/>
    <w:rsid w:val="67A56D2D"/>
    <w:rsid w:val="67D85FCC"/>
    <w:rsid w:val="682CC8AD"/>
    <w:rsid w:val="68405AB6"/>
    <w:rsid w:val="684C920A"/>
    <w:rsid w:val="68575D97"/>
    <w:rsid w:val="689274BB"/>
    <w:rsid w:val="6893D774"/>
    <w:rsid w:val="68B1EE76"/>
    <w:rsid w:val="68E0AFCE"/>
    <w:rsid w:val="690326D4"/>
    <w:rsid w:val="690CA30E"/>
    <w:rsid w:val="692D4292"/>
    <w:rsid w:val="6941EDD7"/>
    <w:rsid w:val="6952E36C"/>
    <w:rsid w:val="69590EA8"/>
    <w:rsid w:val="6975EB4C"/>
    <w:rsid w:val="6990C19A"/>
    <w:rsid w:val="69ADAC47"/>
    <w:rsid w:val="69C7D173"/>
    <w:rsid w:val="69E2034E"/>
    <w:rsid w:val="69FE17F6"/>
    <w:rsid w:val="6A0F05DA"/>
    <w:rsid w:val="6A193624"/>
    <w:rsid w:val="6A56F920"/>
    <w:rsid w:val="6A9B17E8"/>
    <w:rsid w:val="6AA2C89F"/>
    <w:rsid w:val="6ACB2FF0"/>
    <w:rsid w:val="6ACCC120"/>
    <w:rsid w:val="6AD5FACC"/>
    <w:rsid w:val="6ADFAE2B"/>
    <w:rsid w:val="6AFDF53B"/>
    <w:rsid w:val="6B09A209"/>
    <w:rsid w:val="6B1D3E07"/>
    <w:rsid w:val="6B35DD70"/>
    <w:rsid w:val="6B79059A"/>
    <w:rsid w:val="6B8854C5"/>
    <w:rsid w:val="6B906BBA"/>
    <w:rsid w:val="6B92FBFA"/>
    <w:rsid w:val="6B9BC2C3"/>
    <w:rsid w:val="6BB55105"/>
    <w:rsid w:val="6BBE8F15"/>
    <w:rsid w:val="6BD97197"/>
    <w:rsid w:val="6C0D97D6"/>
    <w:rsid w:val="6C172F93"/>
    <w:rsid w:val="6C1EE723"/>
    <w:rsid w:val="6C1FB91F"/>
    <w:rsid w:val="6C28E057"/>
    <w:rsid w:val="6C3380D4"/>
    <w:rsid w:val="6C44E149"/>
    <w:rsid w:val="6C4BF956"/>
    <w:rsid w:val="6C8C60D3"/>
    <w:rsid w:val="6CBE4317"/>
    <w:rsid w:val="6CE3DABD"/>
    <w:rsid w:val="6D01B6C8"/>
    <w:rsid w:val="6D10D13F"/>
    <w:rsid w:val="6D19205E"/>
    <w:rsid w:val="6D1EA1C3"/>
    <w:rsid w:val="6D57C616"/>
    <w:rsid w:val="6D6EA1C2"/>
    <w:rsid w:val="6D8F9071"/>
    <w:rsid w:val="6DA37784"/>
    <w:rsid w:val="6DC7DCB4"/>
    <w:rsid w:val="6DCC140F"/>
    <w:rsid w:val="6DDB7E48"/>
    <w:rsid w:val="6DF0456D"/>
    <w:rsid w:val="6DF97BCE"/>
    <w:rsid w:val="6E1333B6"/>
    <w:rsid w:val="6E1E6845"/>
    <w:rsid w:val="6E37698F"/>
    <w:rsid w:val="6E53536D"/>
    <w:rsid w:val="6E5D1B6B"/>
    <w:rsid w:val="6E6B4A2E"/>
    <w:rsid w:val="6E7B9DA4"/>
    <w:rsid w:val="6EB479E9"/>
    <w:rsid w:val="6F29F01B"/>
    <w:rsid w:val="6F46290D"/>
    <w:rsid w:val="6F5117CD"/>
    <w:rsid w:val="6F7B4EA1"/>
    <w:rsid w:val="6F7DD069"/>
    <w:rsid w:val="702E58ED"/>
    <w:rsid w:val="7075EF2A"/>
    <w:rsid w:val="70958401"/>
    <w:rsid w:val="709DA612"/>
    <w:rsid w:val="709E16DB"/>
    <w:rsid w:val="70BD1CE0"/>
    <w:rsid w:val="712095EE"/>
    <w:rsid w:val="71241DC3"/>
    <w:rsid w:val="71347473"/>
    <w:rsid w:val="7135AF00"/>
    <w:rsid w:val="7142E6C3"/>
    <w:rsid w:val="716A9C06"/>
    <w:rsid w:val="71A857B0"/>
    <w:rsid w:val="71D7F329"/>
    <w:rsid w:val="71DFE154"/>
    <w:rsid w:val="71FA1F65"/>
    <w:rsid w:val="71FA7431"/>
    <w:rsid w:val="721EC9C7"/>
    <w:rsid w:val="724AEFBA"/>
    <w:rsid w:val="72A3E35B"/>
    <w:rsid w:val="72D7FED4"/>
    <w:rsid w:val="72FB521C"/>
    <w:rsid w:val="734D8A4C"/>
    <w:rsid w:val="73768CE1"/>
    <w:rsid w:val="737C7BEA"/>
    <w:rsid w:val="738A629D"/>
    <w:rsid w:val="73947DCB"/>
    <w:rsid w:val="73A63315"/>
    <w:rsid w:val="73DB8DC3"/>
    <w:rsid w:val="743C3CBC"/>
    <w:rsid w:val="7478A8DC"/>
    <w:rsid w:val="74812ABA"/>
    <w:rsid w:val="74A28F87"/>
    <w:rsid w:val="74AF6DC1"/>
    <w:rsid w:val="74CEE093"/>
    <w:rsid w:val="74CF760F"/>
    <w:rsid w:val="74E94A7C"/>
    <w:rsid w:val="75347E01"/>
    <w:rsid w:val="7537EF12"/>
    <w:rsid w:val="756C2012"/>
    <w:rsid w:val="757A1556"/>
    <w:rsid w:val="757C2D2A"/>
    <w:rsid w:val="75A8ECF2"/>
    <w:rsid w:val="75D04FEC"/>
    <w:rsid w:val="75E24079"/>
    <w:rsid w:val="7610BC34"/>
    <w:rsid w:val="76542035"/>
    <w:rsid w:val="76D48A97"/>
    <w:rsid w:val="76F14FF6"/>
    <w:rsid w:val="7701F286"/>
    <w:rsid w:val="77160270"/>
    <w:rsid w:val="772661E6"/>
    <w:rsid w:val="7735DF4B"/>
    <w:rsid w:val="7752DF8E"/>
    <w:rsid w:val="77739D83"/>
    <w:rsid w:val="77A105C3"/>
    <w:rsid w:val="77ACEB23"/>
    <w:rsid w:val="77C89E3E"/>
    <w:rsid w:val="77CBF085"/>
    <w:rsid w:val="77D463D1"/>
    <w:rsid w:val="77D596E4"/>
    <w:rsid w:val="77F0C2BF"/>
    <w:rsid w:val="77FF5150"/>
    <w:rsid w:val="780040A8"/>
    <w:rsid w:val="78304715"/>
    <w:rsid w:val="7885856E"/>
    <w:rsid w:val="79117F5E"/>
    <w:rsid w:val="7911CF2E"/>
    <w:rsid w:val="7912D75F"/>
    <w:rsid w:val="791BE528"/>
    <w:rsid w:val="7937B6F6"/>
    <w:rsid w:val="796687A9"/>
    <w:rsid w:val="798893E3"/>
    <w:rsid w:val="7994A77F"/>
    <w:rsid w:val="79AE106E"/>
    <w:rsid w:val="79C71C97"/>
    <w:rsid w:val="79D305D5"/>
    <w:rsid w:val="7A250B73"/>
    <w:rsid w:val="7A373B42"/>
    <w:rsid w:val="7A3EBF14"/>
    <w:rsid w:val="7A7743ED"/>
    <w:rsid w:val="7AD52213"/>
    <w:rsid w:val="7ADA1042"/>
    <w:rsid w:val="7AFDBC14"/>
    <w:rsid w:val="7B03F564"/>
    <w:rsid w:val="7B3DA090"/>
    <w:rsid w:val="7B3E953E"/>
    <w:rsid w:val="7B6FB9CE"/>
    <w:rsid w:val="7B7C8CD0"/>
    <w:rsid w:val="7B827734"/>
    <w:rsid w:val="7B91B56F"/>
    <w:rsid w:val="7B9C9A7D"/>
    <w:rsid w:val="7B9ED374"/>
    <w:rsid w:val="7BD950B1"/>
    <w:rsid w:val="7BE33265"/>
    <w:rsid w:val="7BEF3DB8"/>
    <w:rsid w:val="7C05F433"/>
    <w:rsid w:val="7C435BF2"/>
    <w:rsid w:val="7C496BFD"/>
    <w:rsid w:val="7C550625"/>
    <w:rsid w:val="7C7D0A20"/>
    <w:rsid w:val="7CD73633"/>
    <w:rsid w:val="7CFAD5FE"/>
    <w:rsid w:val="7CFEDEF0"/>
    <w:rsid w:val="7D0118A9"/>
    <w:rsid w:val="7D2F8E70"/>
    <w:rsid w:val="7D3120BC"/>
    <w:rsid w:val="7D375484"/>
    <w:rsid w:val="7D38C279"/>
    <w:rsid w:val="7D66F0FE"/>
    <w:rsid w:val="7D7E2E2E"/>
    <w:rsid w:val="7D87F978"/>
    <w:rsid w:val="7DB8CC9F"/>
    <w:rsid w:val="7DC0E3D3"/>
    <w:rsid w:val="7DC5E24D"/>
    <w:rsid w:val="7E046699"/>
    <w:rsid w:val="7E430BEF"/>
    <w:rsid w:val="7E501B6D"/>
    <w:rsid w:val="7E67D484"/>
    <w:rsid w:val="7E8653A3"/>
    <w:rsid w:val="7E89C707"/>
    <w:rsid w:val="7EA8DAF1"/>
    <w:rsid w:val="7EF562FB"/>
    <w:rsid w:val="7F1D2DF9"/>
    <w:rsid w:val="7F5BEB4C"/>
    <w:rsid w:val="7F608A55"/>
    <w:rsid w:val="7FA2F852"/>
    <w:rsid w:val="7FBC6D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7DFE52"/>
  <w14:defaultImageDpi w14:val="300"/>
  <w15:docId w15:val="{AB633FA0-3827-4101-B648-AA34E7505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link w:val="Header"/>
    <w:uiPriority w:val="99"/>
    <w:rsid w:val="2A946C7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link w:val="Footer"/>
    <w:uiPriority w:val="99"/>
    <w:rsid w:val="2A946C7F"/>
  </w:style>
  <w:style w:type="paragraph" w:styleId="NoSpacing">
    <w:name w:val="No Spacing"/>
    <w:uiPriority w:val="1"/>
    <w:qFormat/>
    <w:rsid w:val="00FC693F"/>
    <w:pPr>
      <w:spacing w:after="0" w:line="240" w:lineRule="auto"/>
    </w:pPr>
  </w:style>
  <w:style w:type="character" w:styleId="Heading1Char" w:customStyle="1">
    <w:name w:val="Heading 1 Char"/>
    <w:link w:val="Heading1"/>
    <w:uiPriority w:val="9"/>
    <w:rsid w:val="2A946C7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link w:val="Heading2"/>
    <w:uiPriority w:val="9"/>
    <w:rsid w:val="2A946C7F"/>
    <w:rPr>
      <w:rFonts w:asciiTheme="majorHAnsi" w:hAnsiTheme="majorHAnsi" w:eastAsiaTheme="majorEastAsia" w:cstheme="majorBidi"/>
      <w:b/>
      <w:bCs/>
      <w:color w:val="4F81BD" w:themeColor="accent1"/>
      <w:sz w:val="26"/>
      <w:szCs w:val="26"/>
    </w:rPr>
  </w:style>
  <w:style w:type="character" w:styleId="Heading3Char" w:customStyle="1">
    <w:name w:val="Heading 3 Char"/>
    <w:link w:val="Heading3"/>
    <w:uiPriority w:val="9"/>
    <w:rsid w:val="2A946C7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link w:val="Title"/>
    <w:uiPriority w:val="10"/>
    <w:rsid w:val="2A946C7F"/>
    <w:rPr>
      <w:rFonts w:asciiTheme="majorHAnsi" w:hAnsiTheme="majorHAnsi" w:eastAsiaTheme="majorEastAsia" w:cstheme="majorBidi"/>
      <w:color w:val="17365D" w:themeColor="text2" w:themeShade="BF"/>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link w:val="Subtitle"/>
    <w:uiPriority w:val="11"/>
    <w:rsid w:val="2A946C7F"/>
    <w:rPr>
      <w:rFonts w:asciiTheme="majorHAnsi" w:hAnsiTheme="majorHAnsi" w:eastAsiaTheme="majorEastAsia"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link w:val="BodyText"/>
    <w:uiPriority w:val="99"/>
    <w:rsid w:val="2A946C7F"/>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link w:val="BodyText2"/>
    <w:uiPriority w:val="99"/>
    <w:rsid w:val="2A946C7F"/>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link w:val="BodyText3"/>
    <w:uiPriority w:val="99"/>
    <w:rsid w:val="2A946C7F"/>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3"/>
      </w:numPr>
      <w:contextualSpacing/>
    </w:pPr>
  </w:style>
  <w:style w:type="paragraph" w:styleId="ListBullet2">
    <w:name w:val="List Bullet 2"/>
    <w:basedOn w:val="Normal"/>
    <w:uiPriority w:val="99"/>
    <w:unhideWhenUsed/>
    <w:rsid w:val="00326F90"/>
    <w:pPr>
      <w:numPr>
        <w:numId w:val="4"/>
      </w:numPr>
      <w:contextualSpacing/>
    </w:pPr>
  </w:style>
  <w:style w:type="paragraph" w:styleId="ListBullet3">
    <w:name w:val="List Bullet 3"/>
    <w:basedOn w:val="Normal"/>
    <w:uiPriority w:val="99"/>
    <w:unhideWhenUsed/>
    <w:rsid w:val="00326F90"/>
    <w:pPr>
      <w:numPr>
        <w:numId w:val="5"/>
      </w:numPr>
      <w:contextualSpacing/>
    </w:pPr>
  </w:style>
  <w:style w:type="paragraph" w:styleId="ListNumber">
    <w:name w:val="List Number"/>
    <w:basedOn w:val="Normal"/>
    <w:uiPriority w:val="99"/>
    <w:unhideWhenUsed/>
    <w:rsid w:val="00326F90"/>
    <w:pPr>
      <w:numPr>
        <w:numId w:val="7"/>
      </w:numPr>
      <w:contextualSpacing/>
    </w:pPr>
  </w:style>
  <w:style w:type="paragraph" w:styleId="ListNumber2">
    <w:name w:val="List Number 2"/>
    <w:basedOn w:val="Normal"/>
    <w:uiPriority w:val="99"/>
    <w:unhideWhenUsed/>
    <w:rsid w:val="0029639D"/>
    <w:pPr>
      <w:numPr>
        <w:numId w:val="8"/>
      </w:numPr>
      <w:contextualSpacing/>
    </w:pPr>
  </w:style>
  <w:style w:type="paragraph" w:styleId="ListNumber3">
    <w:name w:val="List Number 3"/>
    <w:basedOn w:val="Normal"/>
    <w:uiPriority w:val="99"/>
    <w:unhideWhenUsed/>
    <w:rsid w:val="0029639D"/>
    <w:pPr>
      <w:numPr>
        <w:numId w:val="9"/>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link w:val="MacroText"/>
    <w:uiPriority w:val="99"/>
    <w:rsid w:val="2A946C7F"/>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link w:val="Quote"/>
    <w:uiPriority w:val="29"/>
    <w:rsid w:val="2A946C7F"/>
    <w:rPr>
      <w:i/>
      <w:iCs/>
      <w:color w:val="000000" w:themeColor="text1"/>
    </w:rPr>
  </w:style>
  <w:style w:type="character" w:styleId="Heading4Char" w:customStyle="1">
    <w:name w:val="Heading 4 Char"/>
    <w:link w:val="Heading4"/>
    <w:uiPriority w:val="9"/>
    <w:semiHidden/>
    <w:rsid w:val="2A946C7F"/>
    <w:rPr>
      <w:rFonts w:asciiTheme="majorHAnsi" w:hAnsiTheme="majorHAnsi" w:eastAsiaTheme="majorEastAsia" w:cstheme="majorBidi"/>
      <w:b/>
      <w:bCs/>
      <w:i/>
      <w:iCs/>
      <w:color w:val="4F81BD" w:themeColor="accent1"/>
    </w:rPr>
  </w:style>
  <w:style w:type="character" w:styleId="Heading5Char" w:customStyle="1">
    <w:name w:val="Heading 5 Char"/>
    <w:link w:val="Heading5"/>
    <w:uiPriority w:val="9"/>
    <w:semiHidden/>
    <w:rsid w:val="2A946C7F"/>
    <w:rPr>
      <w:rFonts w:asciiTheme="majorHAnsi" w:hAnsiTheme="majorHAnsi" w:eastAsiaTheme="majorEastAsia" w:cstheme="majorBidi"/>
      <w:color w:val="243F60"/>
    </w:rPr>
  </w:style>
  <w:style w:type="character" w:styleId="Heading6Char" w:customStyle="1">
    <w:name w:val="Heading 6 Char"/>
    <w:link w:val="Heading6"/>
    <w:uiPriority w:val="9"/>
    <w:semiHidden/>
    <w:rsid w:val="2A946C7F"/>
    <w:rPr>
      <w:rFonts w:asciiTheme="majorHAnsi" w:hAnsiTheme="majorHAnsi" w:eastAsiaTheme="majorEastAsia" w:cstheme="majorBidi"/>
      <w:i/>
      <w:iCs/>
      <w:color w:val="243F60"/>
    </w:rPr>
  </w:style>
  <w:style w:type="character" w:styleId="Heading7Char" w:customStyle="1">
    <w:name w:val="Heading 7 Char"/>
    <w:link w:val="Heading7"/>
    <w:uiPriority w:val="9"/>
    <w:semiHidden/>
    <w:rsid w:val="2A946C7F"/>
    <w:rPr>
      <w:rFonts w:asciiTheme="majorHAnsi" w:hAnsiTheme="majorHAnsi" w:eastAsiaTheme="majorEastAsia" w:cstheme="majorBidi"/>
      <w:i/>
      <w:iCs/>
      <w:color w:val="404040" w:themeColor="text1" w:themeTint="BF"/>
    </w:rPr>
  </w:style>
  <w:style w:type="character" w:styleId="Heading8Char" w:customStyle="1">
    <w:name w:val="Heading 8 Char"/>
    <w:link w:val="Heading8"/>
    <w:uiPriority w:val="9"/>
    <w:semiHidden/>
    <w:rsid w:val="2A946C7F"/>
    <w:rPr>
      <w:rFonts w:asciiTheme="majorHAnsi" w:hAnsiTheme="majorHAnsi" w:eastAsiaTheme="majorEastAsia" w:cstheme="majorBidi"/>
      <w:color w:val="4F81BD" w:themeColor="accent1"/>
      <w:sz w:val="20"/>
      <w:szCs w:val="20"/>
    </w:rPr>
  </w:style>
  <w:style w:type="character" w:styleId="Heading9Char" w:customStyle="1">
    <w:name w:val="Heading 9 Char"/>
    <w:link w:val="Heading9"/>
    <w:uiPriority w:val="9"/>
    <w:semiHidden/>
    <w:rsid w:val="2A946C7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uiPriority w:val="22"/>
    <w:qFormat/>
    <w:rsid w:val="2A946C7F"/>
    <w:rPr>
      <w:b/>
      <w:bCs/>
    </w:rPr>
  </w:style>
  <w:style w:type="character" w:styleId="Emphasis">
    <w:name w:val="Emphasis"/>
    <w:uiPriority w:val="20"/>
    <w:qFormat/>
    <w:rsid w:val="2A946C7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link w:val="IntenseQuote"/>
    <w:uiPriority w:val="30"/>
    <w:rsid w:val="2A946C7F"/>
    <w:rPr>
      <w:b/>
      <w:bCs/>
      <w:i/>
      <w:iCs/>
      <w:color w:val="4F81BD" w:themeColor="accent1"/>
    </w:rPr>
  </w:style>
  <w:style w:type="character" w:styleId="SubtleEmphasis">
    <w:name w:val="Subtle Emphasis"/>
    <w:uiPriority w:val="19"/>
    <w:qFormat/>
    <w:rsid w:val="2A946C7F"/>
    <w:rPr>
      <w:i/>
      <w:iCs/>
      <w:color w:val="808080" w:themeColor="background1" w:themeShade="80"/>
    </w:rPr>
  </w:style>
  <w:style w:type="character" w:styleId="IntenseEmphasis">
    <w:name w:val="Intense Emphasis"/>
    <w:uiPriority w:val="21"/>
    <w:qFormat/>
    <w:rsid w:val="2A946C7F"/>
    <w:rPr>
      <w:b/>
      <w:bCs/>
      <w:i/>
      <w:iCs/>
      <w:color w:val="4F81BD" w:themeColor="accent1"/>
    </w:rPr>
  </w:style>
  <w:style w:type="character" w:styleId="SubtleReference">
    <w:name w:val="Subtle Reference"/>
    <w:uiPriority w:val="31"/>
    <w:qFormat/>
    <w:rsid w:val="2A946C7F"/>
    <w:rPr>
      <w:smallCaps/>
      <w:color w:val="C0504D" w:themeColor="accent2"/>
      <w:u w:val="single"/>
    </w:rPr>
  </w:style>
  <w:style w:type="character" w:styleId="IntenseReference">
    <w:name w:val="Intense Reference"/>
    <w:uiPriority w:val="32"/>
    <w:qFormat/>
    <w:rsid w:val="2A946C7F"/>
    <w:rPr>
      <w:b/>
      <w:bCs/>
      <w:smallCaps/>
      <w:color w:val="C0504D" w:themeColor="accent2"/>
      <w:u w:val="single"/>
    </w:rPr>
  </w:style>
  <w:style w:type="character" w:styleId="BookTitle">
    <w:name w:val="Book Title"/>
    <w:uiPriority w:val="33"/>
    <w:qFormat/>
    <w:rsid w:val="2A946C7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uiPriority w:val="99"/>
    <w:unhideWhenUsed/>
    <w:rsid w:val="2A946C7F"/>
    <w:rPr>
      <w:color w:val="0000FF"/>
      <w:u w:val="single"/>
    </w:rPr>
  </w:style>
  <w:style w:type="character" w:styleId="UnresolvedMention">
    <w:name w:val="Unresolved Mention"/>
    <w:basedOn w:val="DefaultParagraphFont"/>
    <w:uiPriority w:val="99"/>
    <w:semiHidden/>
    <w:unhideWhenUsed/>
    <w:rsid w:val="003537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mailto:zaira.mejia@transparencia.gob.gt" TargetMode="External" Id="rId12" /><Relationship Type="http://schemas.openxmlformats.org/officeDocument/2006/relationships/numbering" Target="numbering.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margarita.@transparencia.gob.gt" TargetMode="External" Id="rId11" /><Relationship Type="http://schemas.openxmlformats.org/officeDocument/2006/relationships/webSettings" Target="webSettings.xml" Id="rId5" /><Relationship Type="http://schemas.openxmlformats.org/officeDocument/2006/relationships/fontTable" Target="fontTable.xml" Id="rId15" /><Relationship Type="http://schemas.openxmlformats.org/officeDocument/2006/relationships/hyperlink" Target="mailto:jonathan.subuyuj@transparencia.gob.gt" TargetMode="External" Id="rId10" /><Relationship Type="http://schemas.openxmlformats.org/officeDocument/2006/relationships/settings" Target="settings.xml" Id="rId4" /><Relationship Type="http://schemas.openxmlformats.org/officeDocument/2006/relationships/hyperlink" Target="https://participacionciudadana.gob.gt/" TargetMode="External" Id="rId9" /><Relationship Type="http://schemas.openxmlformats.org/officeDocument/2006/relationships/footer" Target="footer1.xml" Id="rId14" /><Relationship Type="http://schemas.openxmlformats.org/officeDocument/2006/relationships/hyperlink" Target="https://teams.microsoft.com/meet/4754223298308?p=xjstLztCwBD2wBWr77" TargetMode="External" Id="R41696d75905a4407" /></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Zaira Lucrecia Mejia Navas</lastModifiedBy>
  <revision>450</revision>
  <dcterms:created xsi:type="dcterms:W3CDTF">2026-06-15T23:02:00.0000000Z</dcterms:created>
  <dcterms:modified xsi:type="dcterms:W3CDTF">2026-06-16T22:54:19.2016440Z</dcterms:modified>
  <category/>
</coreProperties>
</file>